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D75C" w14:textId="789F8F8E" w:rsidR="0041440C" w:rsidRPr="0041440C" w:rsidRDefault="00E478F1" w:rsidP="0041440C">
      <w:pPr>
        <w:spacing w:before="100" w:beforeAutospacing="1" w:after="75" w:line="300" w:lineRule="auto"/>
        <w:jc w:val="center"/>
        <w:outlineLvl w:val="1"/>
        <w:rPr>
          <w:rFonts w:ascii="Arial" w:eastAsia="Times New Roman" w:hAnsi="Arial" w:cs="Arial"/>
          <w:color w:val="1E2120"/>
          <w:sz w:val="15"/>
          <w:szCs w:val="15"/>
          <w:lang w:eastAsia="ru-RU"/>
        </w:rPr>
      </w:pPr>
      <w:r w:rsidRPr="00E478F1">
        <w:rPr>
          <w:noProof/>
        </w:rPr>
        <w:drawing>
          <wp:inline distT="0" distB="0" distL="0" distR="0" wp14:anchorId="63BB379E" wp14:editId="09D7D100">
            <wp:extent cx="6029960" cy="7798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779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FE813" w14:textId="77777777" w:rsidR="00E478F1" w:rsidRDefault="00E478F1" w:rsidP="004144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7FD5B26B" w14:textId="4DB6E159" w:rsidR="0041440C" w:rsidRPr="0041440C" w:rsidRDefault="0041440C" w:rsidP="004144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7"/>
          <w:sz w:val="24"/>
          <w:szCs w:val="24"/>
        </w:rPr>
      </w:pPr>
      <w:r w:rsidRPr="0041440C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t>Муниципальное бюджетное дошкольное образовательное учреждение</w:t>
      </w:r>
      <w:r w:rsidRPr="0041440C">
        <w:rPr>
          <w:rFonts w:ascii="Times New Roman" w:eastAsia="Calibri" w:hAnsi="Times New Roman" w:cs="Times New Roman"/>
          <w:b/>
          <w:color w:val="000000"/>
          <w:spacing w:val="-7"/>
          <w:sz w:val="24"/>
          <w:szCs w:val="24"/>
        </w:rPr>
        <w:t xml:space="preserve"> детский  сад  компенсирующего вида №6 г. Южно-Сахалинска</w:t>
      </w:r>
    </w:p>
    <w:p w14:paraId="442AB672" w14:textId="77777777" w:rsidR="0041440C" w:rsidRPr="0041440C" w:rsidRDefault="0041440C" w:rsidP="004144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7"/>
          <w:sz w:val="24"/>
          <w:szCs w:val="24"/>
        </w:rPr>
      </w:pPr>
    </w:p>
    <w:p w14:paraId="35A60BC1" w14:textId="77777777" w:rsidR="0041440C" w:rsidRPr="0041440C" w:rsidRDefault="0041440C" w:rsidP="0041440C">
      <w:pPr>
        <w:shd w:val="clear" w:color="auto" w:fill="FFFFFF"/>
        <w:tabs>
          <w:tab w:val="left" w:pos="666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</w:pPr>
    </w:p>
    <w:p w14:paraId="3E1DCADF" w14:textId="77777777" w:rsidR="0041440C" w:rsidRPr="0041440C" w:rsidRDefault="0041440C" w:rsidP="0041440C">
      <w:pPr>
        <w:shd w:val="clear" w:color="auto" w:fill="FFFFFF"/>
        <w:tabs>
          <w:tab w:val="left" w:pos="66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440C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СОГЛАСОВАНО:</w:t>
      </w:r>
      <w:r w:rsidRPr="00414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 w:rsidRPr="004144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УТВЕРЖДАЮ:</w:t>
      </w:r>
      <w:r w:rsidRPr="00414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на Педагогическом совете                                                             </w:t>
      </w:r>
      <w:r w:rsidRPr="0041440C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Заведующий МДОУ №6</w:t>
      </w:r>
    </w:p>
    <w:p w14:paraId="17FCAC19" w14:textId="4E47CBBC" w:rsidR="0041440C" w:rsidRPr="0041440C" w:rsidRDefault="0041440C" w:rsidP="0041440C">
      <w:pPr>
        <w:shd w:val="clear" w:color="auto" w:fill="FFFFFF"/>
        <w:tabs>
          <w:tab w:val="left" w:pos="6672"/>
        </w:tabs>
        <w:spacing w:after="0" w:line="240" w:lineRule="auto"/>
        <w:rPr>
          <w:rFonts w:ascii="Times New Roman" w:eastAsia="Calibri" w:hAnsi="Times New Roman" w:cs="Times New Roman"/>
          <w:color w:val="000000"/>
          <w:spacing w:val="-20"/>
          <w:sz w:val="24"/>
          <w:szCs w:val="24"/>
        </w:rPr>
      </w:pPr>
      <w:r w:rsidRPr="0041440C">
        <w:rPr>
          <w:rFonts w:ascii="Times New Roman" w:eastAsia="Calibri" w:hAnsi="Times New Roman" w:cs="Times New Roman"/>
          <w:color w:val="000000"/>
          <w:sz w:val="24"/>
          <w:szCs w:val="24"/>
        </w:rPr>
        <w:t>Протокол №</w:t>
      </w:r>
      <w:r w:rsidR="00ED1B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</w:t>
      </w:r>
      <w:r w:rsidRPr="00414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___________</w:t>
      </w:r>
      <w:r w:rsidRPr="0041440C">
        <w:rPr>
          <w:rFonts w:ascii="Times New Roman" w:eastAsia="Calibri" w:hAnsi="Times New Roman" w:cs="Times New Roman"/>
          <w:color w:val="000000"/>
          <w:spacing w:val="-20"/>
          <w:sz w:val="24"/>
          <w:szCs w:val="24"/>
        </w:rPr>
        <w:t>Л.К. Сердюкова</w:t>
      </w:r>
      <w:r w:rsidRPr="00414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</w:t>
      </w:r>
    </w:p>
    <w:p w14:paraId="536301D0" w14:textId="4A88985A" w:rsidR="0041440C" w:rsidRDefault="00ED1B26" w:rsidP="0041440C">
      <w:pPr>
        <w:spacing w:after="0" w:line="360" w:lineRule="atLeast"/>
        <w:rPr>
          <w:rFonts w:ascii="Arial" w:eastAsia="Times New Roman" w:hAnsi="Arial" w:cs="Arial"/>
          <w:color w:val="1E2120"/>
          <w:sz w:val="15"/>
          <w:szCs w:val="15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25.01.2021г.</w:t>
      </w:r>
      <w:r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ab/>
      </w:r>
      <w:r w:rsidR="0041440C" w:rsidRPr="00414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Приказ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25.01.2021г. </w:t>
      </w:r>
      <w:r w:rsidR="0041440C" w:rsidRPr="0041440C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 33</w:t>
      </w:r>
    </w:p>
    <w:p w14:paraId="311D3B12" w14:textId="3779934A" w:rsidR="0041440C" w:rsidRDefault="001F3E98" w:rsidP="0041440C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14:paraId="496FDD8E" w14:textId="77777777" w:rsidR="0041440C" w:rsidRDefault="001F3E98" w:rsidP="0041440C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Профстандартами.</w:t>
      </w:r>
    </w:p>
    <w:p w14:paraId="63937D61" w14:textId="77777777" w:rsidR="0041440C" w:rsidRDefault="001F3E98" w:rsidP="0041440C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</w:p>
    <w:p w14:paraId="2C3DE88D" w14:textId="77777777" w:rsidR="0041440C" w:rsidRDefault="001F3E98" w:rsidP="0041440C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14:paraId="5E0F3BCB" w14:textId="77777777" w:rsidR="0041440C" w:rsidRDefault="001F3E98" w:rsidP="0041440C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14:paraId="0975BB08" w14:textId="77777777" w:rsidR="001F3E98" w:rsidRPr="0041440C" w:rsidRDefault="001F3E98" w:rsidP="0041440C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1.11. Процедурам внутреннего контроля предшествует инструктирование должностных лиц по вопросам его проведения.</w:t>
      </w:r>
    </w:p>
    <w:p w14:paraId="0494E50C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14:paraId="5F23A73E" w14:textId="77777777" w:rsidR="001F3E98" w:rsidRPr="0041440C" w:rsidRDefault="001F3E98" w:rsidP="004144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Основные цели, задачи и функции внутреннего контроля</w:t>
      </w:r>
    </w:p>
    <w:p w14:paraId="75D3E3F7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2.1. </w:t>
      </w:r>
      <w:ins w:id="0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Внутренний контроль в ДОУ проводится в целях:</w:t>
        </w:r>
      </w:ins>
    </w:p>
    <w:p w14:paraId="5CDD70E4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соблюдения законодательства Российской Федерации в области образования;</w:t>
      </w:r>
    </w:p>
    <w:p w14:paraId="3640C5E7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реализация принципов государственной политики в области образования;</w:t>
      </w:r>
    </w:p>
    <w:p w14:paraId="6DF4F80C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14:paraId="69DCC8FC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защиты прав и свобод участников воспитательно-образовательного процесса;</w:t>
      </w:r>
    </w:p>
    <w:p w14:paraId="561769A6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соблюдения конституционного права граждан на образование;</w:t>
      </w:r>
    </w:p>
    <w:p w14:paraId="5B3CFA0B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 </w:t>
      </w:r>
      <w:hyperlink r:id="rId6" w:tgtFrame="_blank" w:history="1">
        <w:r w:rsidRPr="0041440C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Положением об образовательной программе ДОУ</w:t>
        </w:r>
      </w:hyperlink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4D5151AF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14:paraId="43B790AC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повышения эффективности результатов воспитательно-образовательного процесса;</w:t>
      </w:r>
    </w:p>
    <w:p w14:paraId="7435F81D" w14:textId="77777777" w:rsidR="001F3E98" w:rsidRPr="0041440C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проведения анализа и прогнозирования тенденций развития образовательного процесса.</w:t>
      </w:r>
    </w:p>
    <w:p w14:paraId="557C6460" w14:textId="77777777" w:rsidR="001F3E98" w:rsidRDefault="001F3E98" w:rsidP="0041440C">
      <w:pPr>
        <w:numPr>
          <w:ilvl w:val="0"/>
          <w:numId w:val="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проведения анализа и прогнозирования тенденций развития образовательного процесса.</w:t>
      </w:r>
    </w:p>
    <w:p w14:paraId="202389D3" w14:textId="77777777" w:rsidR="0041440C" w:rsidRPr="0041440C" w:rsidRDefault="0041440C" w:rsidP="0041440C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0E6B1A0E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 </w:t>
      </w:r>
      <w:ins w:id="1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Основными задачами контроля являются:</w:t>
        </w:r>
      </w:ins>
    </w:p>
    <w:p w14:paraId="3DD3399E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проверка деятельности участников образовательного процесса по реализации государственной политики в области образования;</w:t>
      </w:r>
    </w:p>
    <w:p w14:paraId="6B563484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14:paraId="6529AF27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причин, лежащих в основе нарушений, принятии мер по их предупреждению;</w:t>
      </w:r>
    </w:p>
    <w:p w14:paraId="0B31471C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14:paraId="7C81ABC6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инструктирование должностных лиц ДОУ по вопросам применения действующих в образовании норм и правил;</w:t>
      </w:r>
    </w:p>
    <w:p w14:paraId="15A7CA63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14:paraId="610BEA64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выявление ценного положительного опыта работы для последующей его трансляции;</w:t>
      </w:r>
    </w:p>
    <w:p w14:paraId="212BE189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результатов реализации приказов и распоряжений в дошкольном образовательном учреждении;</w:t>
      </w:r>
    </w:p>
    <w:p w14:paraId="2B780B21" w14:textId="77777777" w:rsidR="001F3E98" w:rsidRPr="0041440C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14:paraId="374FB9F8" w14:textId="77777777" w:rsidR="001F3E98" w:rsidRDefault="001F3E98" w:rsidP="0041440C">
      <w:pPr>
        <w:numPr>
          <w:ilvl w:val="0"/>
          <w:numId w:val="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оказание методической помощи педагогическим работникам детского сада в процессе контроля.</w:t>
      </w:r>
    </w:p>
    <w:p w14:paraId="089E35CA" w14:textId="77777777" w:rsidR="0041440C" w:rsidRPr="0041440C" w:rsidRDefault="0041440C" w:rsidP="0041440C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38823FEE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2.3. </w:t>
      </w:r>
      <w:ins w:id="2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Основными функциями внутреннего контроля в дошкольном образовательном учреждении являются:</w:t>
        </w:r>
      </w:ins>
    </w:p>
    <w:p w14:paraId="77DB541E" w14:textId="77777777" w:rsidR="001F3E98" w:rsidRPr="0041440C" w:rsidRDefault="001F3E98" w:rsidP="0041440C">
      <w:pPr>
        <w:numPr>
          <w:ilvl w:val="0"/>
          <w:numId w:val="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информационно-аналитическая;</w:t>
      </w:r>
    </w:p>
    <w:p w14:paraId="3436E7C1" w14:textId="77777777" w:rsidR="001F3E98" w:rsidRPr="0041440C" w:rsidRDefault="001F3E98" w:rsidP="0041440C">
      <w:pPr>
        <w:numPr>
          <w:ilvl w:val="0"/>
          <w:numId w:val="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контрольно-диагностическая;</w:t>
      </w:r>
    </w:p>
    <w:p w14:paraId="39659D79" w14:textId="77777777" w:rsidR="001F3E98" w:rsidRPr="0041440C" w:rsidRDefault="001F3E98" w:rsidP="0041440C">
      <w:pPr>
        <w:numPr>
          <w:ilvl w:val="0"/>
          <w:numId w:val="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коррективно-регулятивная;</w:t>
      </w:r>
    </w:p>
    <w:p w14:paraId="0A56F3F1" w14:textId="77777777" w:rsidR="001F3E98" w:rsidRPr="0041440C" w:rsidRDefault="001F3E98" w:rsidP="0041440C">
      <w:pPr>
        <w:numPr>
          <w:ilvl w:val="0"/>
          <w:numId w:val="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стимулирующая;</w:t>
      </w:r>
    </w:p>
    <w:p w14:paraId="44D914E1" w14:textId="77777777" w:rsidR="001F3E98" w:rsidRPr="0041440C" w:rsidRDefault="001F3E98" w:rsidP="0041440C">
      <w:pPr>
        <w:numPr>
          <w:ilvl w:val="0"/>
          <w:numId w:val="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методическая;</w:t>
      </w:r>
    </w:p>
    <w:p w14:paraId="5702DBA5" w14:textId="77777777" w:rsidR="001F3E98" w:rsidRDefault="001F3E98" w:rsidP="0041440C">
      <w:pPr>
        <w:numPr>
          <w:ilvl w:val="0"/>
          <w:numId w:val="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рефлексивно-аналитическая.</w:t>
      </w:r>
    </w:p>
    <w:p w14:paraId="23B135F7" w14:textId="77777777" w:rsidR="0041440C" w:rsidRPr="0041440C" w:rsidRDefault="0041440C" w:rsidP="0041440C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60700338" w14:textId="77777777" w:rsidR="001F3E98" w:rsidRPr="0041440C" w:rsidRDefault="001F3E98" w:rsidP="0041440C">
      <w:pPr>
        <w:pStyle w:val="a9"/>
        <w:numPr>
          <w:ilvl w:val="0"/>
          <w:numId w:val="39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Содержание внутреннего контроля в ДОУ</w:t>
      </w:r>
    </w:p>
    <w:p w14:paraId="443867EA" w14:textId="77777777" w:rsidR="0041440C" w:rsidRPr="0041440C" w:rsidRDefault="0041440C" w:rsidP="0041440C">
      <w:pPr>
        <w:pStyle w:val="a9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14:paraId="42F75D6A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3.1. </w:t>
      </w:r>
      <w:ins w:id="3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Объектами внутреннего контроля являются:</w:t>
        </w:r>
      </w:ins>
    </w:p>
    <w:p w14:paraId="26C78A72" w14:textId="77777777" w:rsidR="001F3E98" w:rsidRPr="0041440C" w:rsidRDefault="001F3E98" w:rsidP="0041440C">
      <w:pPr>
        <w:numPr>
          <w:ilvl w:val="0"/>
          <w:numId w:val="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процессы, протекающие в ДОУ (образовательный, управленческий, обеспечивающий, инновационный);</w:t>
      </w:r>
    </w:p>
    <w:p w14:paraId="5016F036" w14:textId="77777777" w:rsidR="001F3E98" w:rsidRPr="0041440C" w:rsidRDefault="001F3E98" w:rsidP="0041440C">
      <w:pPr>
        <w:numPr>
          <w:ilvl w:val="0"/>
          <w:numId w:val="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деятельность педагогических и иных работников дошкольного образовательного учреждения;</w:t>
      </w:r>
    </w:p>
    <w:p w14:paraId="1B0A1552" w14:textId="77777777" w:rsidR="001F3E98" w:rsidRPr="0041440C" w:rsidRDefault="001F3E98" w:rsidP="0041440C">
      <w:pPr>
        <w:numPr>
          <w:ilvl w:val="0"/>
          <w:numId w:val="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работа структурных подразделений детского сада;</w:t>
      </w:r>
    </w:p>
    <w:p w14:paraId="6CE0AC20" w14:textId="77777777" w:rsidR="001F3E98" w:rsidRPr="0041440C" w:rsidRDefault="001F3E98" w:rsidP="0041440C">
      <w:pPr>
        <w:numPr>
          <w:ilvl w:val="0"/>
          <w:numId w:val="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связи дошкольного образовательного учреждения с внешней средой;</w:t>
      </w:r>
    </w:p>
    <w:p w14:paraId="02383074" w14:textId="77777777" w:rsidR="001F3E98" w:rsidRPr="0041440C" w:rsidRDefault="001F3E98" w:rsidP="0041440C">
      <w:pPr>
        <w:numPr>
          <w:ilvl w:val="0"/>
          <w:numId w:val="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14:paraId="40A78A1D" w14:textId="77777777" w:rsidR="001F3E98" w:rsidRPr="0041440C" w:rsidRDefault="001F3E98" w:rsidP="0041440C">
      <w:pPr>
        <w:numPr>
          <w:ilvl w:val="0"/>
          <w:numId w:val="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занятия с воспитанниками и различные мероприятия;</w:t>
      </w:r>
    </w:p>
    <w:p w14:paraId="766A484F" w14:textId="77777777" w:rsidR="001F3E98" w:rsidRDefault="001F3E98" w:rsidP="0041440C">
      <w:pPr>
        <w:numPr>
          <w:ilvl w:val="0"/>
          <w:numId w:val="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документальные материалы и др.</w:t>
      </w:r>
    </w:p>
    <w:p w14:paraId="6665045F" w14:textId="77777777" w:rsidR="0041440C" w:rsidRPr="0041440C" w:rsidRDefault="0041440C" w:rsidP="0041440C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4C658C26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14:paraId="6EBE6D43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соблюдения законодательства Российской Федерации в области образования;</w:t>
      </w:r>
    </w:p>
    <w:p w14:paraId="1A728CEB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осуществления государственной политики в области образования;</w:t>
      </w:r>
    </w:p>
    <w:p w14:paraId="3794C44D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использования финансовых и материальных средств в соответствии с нормативами;</w:t>
      </w:r>
    </w:p>
    <w:p w14:paraId="613B88E6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14:paraId="43FFD1F8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реализации утвержденных образовательных программ;</w:t>
      </w:r>
    </w:p>
    <w:p w14:paraId="4826FEF2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реализации рабочих программ педагогических работников, разработанных в соответствии с </w:t>
      </w:r>
      <w:hyperlink r:id="rId7" w:tgtFrame="_blank" w:history="1">
        <w:r w:rsidRPr="0041440C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Положением о рабочей программе педагога ДОУ</w:t>
        </w:r>
      </w:hyperlink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1B0F5A51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соблюдения утвержденного учебного графика;</w:t>
      </w:r>
    </w:p>
    <w:p w14:paraId="37088515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реализации индивидуальных учебных планов, составленных в соответствии с утвержденным </w:t>
      </w:r>
      <w:hyperlink r:id="rId8" w:tgtFrame="_blank" w:history="1">
        <w:r w:rsidRPr="0041440C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Положением об индивидуальном учебном плане в ДОУ</w:t>
        </w:r>
      </w:hyperlink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5CE63E2F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режима дня, расписания образовательной деятельности.</w:t>
      </w:r>
    </w:p>
    <w:p w14:paraId="07EC7CD3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14:paraId="167D65C6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соблюдения порядка проведения мониторинга образовательной деятельности;</w:t>
      </w:r>
    </w:p>
    <w:p w14:paraId="63B61C78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 питания в дошкольном образовательном учреждении;</w:t>
      </w:r>
    </w:p>
    <w:p w14:paraId="5C6F02A1" w14:textId="77777777" w:rsidR="001F3E98" w:rsidRPr="0041440C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 медицинских услуг в целях охраны и укрепления здоровья воспитанников и работников детского сада;</w:t>
      </w:r>
    </w:p>
    <w:p w14:paraId="29C4CEEE" w14:textId="77777777" w:rsidR="001F3E98" w:rsidRDefault="001F3E98" w:rsidP="0041440C">
      <w:pPr>
        <w:numPr>
          <w:ilvl w:val="0"/>
          <w:numId w:val="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другим вопросам в рамках компетенции заведующего дошкольным образовательным учреждением.</w:t>
      </w:r>
    </w:p>
    <w:p w14:paraId="7E433E46" w14:textId="77777777" w:rsidR="0041440C" w:rsidRPr="0041440C" w:rsidRDefault="0041440C" w:rsidP="0041440C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74B8FE02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3.3. </w:t>
      </w:r>
      <w:ins w:id="4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При оценке деятельности педагогического работника в ходе внутреннего контроля в ДОУ учитывается:</w:t>
        </w:r>
      </w:ins>
    </w:p>
    <w:p w14:paraId="77F59938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14:paraId="2403FB59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выполнение образовательных программ в полном объеме (планирование образовательной деятельности);</w:t>
      </w:r>
    </w:p>
    <w:p w14:paraId="47CE3E81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14:paraId="4E40A50B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уровень знаний, умений, навыков по образовательным областям;</w:t>
      </w:r>
    </w:p>
    <w:p w14:paraId="21086A18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степень самостоятельности детей;</w:t>
      </w:r>
    </w:p>
    <w:p w14:paraId="5ADADF0D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учет индивидуальных особенностей и способностей детей в образовательном процессе;</w:t>
      </w:r>
    </w:p>
    <w:p w14:paraId="19ABE8BE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совместная деятельность педагога и ребенка:</w:t>
      </w:r>
    </w:p>
    <w:p w14:paraId="730C6D87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наличие положительного эмоционального микроклимата;</w:t>
      </w:r>
    </w:p>
    <w:p w14:paraId="3ED2D033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14:paraId="388A0D9E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умение корректировать свою деятельность;</w:t>
      </w:r>
    </w:p>
    <w:p w14:paraId="23393F1E" w14:textId="77777777" w:rsidR="001F3E98" w:rsidRPr="0041440C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умение обобщать свой опыт;</w:t>
      </w:r>
    </w:p>
    <w:p w14:paraId="663717C5" w14:textId="77777777" w:rsidR="001F3E98" w:rsidRDefault="001F3E98" w:rsidP="0041440C">
      <w:pPr>
        <w:numPr>
          <w:ilvl w:val="0"/>
          <w:numId w:val="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умение составлять и реализовывать план своего развития.</w:t>
      </w:r>
    </w:p>
    <w:p w14:paraId="6A97D168" w14:textId="77777777" w:rsidR="0041440C" w:rsidRPr="0041440C" w:rsidRDefault="0041440C" w:rsidP="0041440C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5D4971C0" w14:textId="77777777" w:rsidR="001F3E98" w:rsidRPr="0041440C" w:rsidRDefault="001F3E98" w:rsidP="004144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Организационные формы, виды и методы контроля</w:t>
      </w:r>
    </w:p>
    <w:p w14:paraId="659DACF6" w14:textId="77777777" w:rsid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4.1. </w:t>
      </w:r>
      <w:r w:rsidRPr="0041440C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Внутренний контроль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</w:p>
    <w:p w14:paraId="6D014DE1" w14:textId="77777777" w:rsid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</w:p>
    <w:p w14:paraId="66159BE2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4.4. </w:t>
      </w:r>
      <w:ins w:id="5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зависимости от характера и количества проверяемых направлений различают следующие виды внутреннего контроля:</w:t>
        </w:r>
      </w:ins>
    </w:p>
    <w:p w14:paraId="660A23B6" w14:textId="77777777" w:rsidR="001F3E98" w:rsidRPr="0041440C" w:rsidRDefault="001F3E98" w:rsidP="0041440C">
      <w:pPr>
        <w:numPr>
          <w:ilvl w:val="0"/>
          <w:numId w:val="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фронтальный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14:paraId="2E08EB90" w14:textId="77777777" w:rsidR="001F3E98" w:rsidRPr="0041440C" w:rsidRDefault="001F3E98" w:rsidP="0041440C">
      <w:pPr>
        <w:numPr>
          <w:ilvl w:val="0"/>
          <w:numId w:val="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комплексный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14:paraId="2741C31D" w14:textId="77777777" w:rsidR="001F3E98" w:rsidRPr="0041440C" w:rsidRDefault="001F3E98" w:rsidP="0041440C">
      <w:pPr>
        <w:numPr>
          <w:ilvl w:val="0"/>
          <w:numId w:val="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тематический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исследуется одно направление деятельности объекта контроля (продолжительность тематического контроля – не более пяти дней).</w:t>
      </w:r>
    </w:p>
    <w:p w14:paraId="20E6F42C" w14:textId="77777777" w:rsidR="001F3E98" w:rsidRPr="0041440C" w:rsidRDefault="001F3E98" w:rsidP="0041440C">
      <w:pPr>
        <w:numPr>
          <w:ilvl w:val="0"/>
          <w:numId w:val="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самоконтроль, взаимоконтроль;</w:t>
      </w:r>
    </w:p>
    <w:p w14:paraId="5731FE25" w14:textId="77777777" w:rsidR="001F3E98" w:rsidRPr="0041440C" w:rsidRDefault="001F3E98" w:rsidP="0041440C">
      <w:pPr>
        <w:numPr>
          <w:ilvl w:val="0"/>
          <w:numId w:val="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сравнительный, оперативный;</w:t>
      </w:r>
    </w:p>
    <w:p w14:paraId="33EFBA31" w14:textId="77777777" w:rsidR="001F3E98" w:rsidRPr="0041440C" w:rsidRDefault="001F3E98" w:rsidP="0041440C">
      <w:pPr>
        <w:numPr>
          <w:ilvl w:val="0"/>
          <w:numId w:val="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мониторинг.</w:t>
      </w:r>
    </w:p>
    <w:p w14:paraId="0EC6C118" w14:textId="77777777" w:rsidR="006F0BFB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</w:p>
    <w:p w14:paraId="79EA80A5" w14:textId="77777777" w:rsidR="006F0BFB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Формы фронтального контроля: предварительный, текущий и итоговый.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проводится или не проводится тот или иной вид деятельности, есть или нет опасности для жизни и здоровья воспитанников дошкольного образовательного учреждения и т. д</w:t>
      </w:r>
    </w:p>
    <w:p w14:paraId="34562C5C" w14:textId="77777777" w:rsidR="006F0BFB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14:paraId="68F086FB" w14:textId="77777777" w:rsidR="006F0BFB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</w:p>
    <w:p w14:paraId="6E7748E9" w14:textId="77777777" w:rsidR="006F0BFB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</w:p>
    <w:p w14:paraId="71350AE7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14:paraId="1AF02E4A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4.12. </w:t>
      </w:r>
      <w:ins w:id="6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зависимости от места проведения различают виды контроля:</w:t>
        </w:r>
      </w:ins>
    </w:p>
    <w:p w14:paraId="0B2C95CB" w14:textId="77777777" w:rsidR="001F3E98" w:rsidRPr="0041440C" w:rsidRDefault="001F3E98" w:rsidP="0041440C">
      <w:pPr>
        <w:numPr>
          <w:ilvl w:val="0"/>
          <w:numId w:val="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активный контроль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14:paraId="487B361B" w14:textId="77777777" w:rsidR="001F3E98" w:rsidRDefault="001F3E98" w:rsidP="0041440C">
      <w:pPr>
        <w:numPr>
          <w:ilvl w:val="0"/>
          <w:numId w:val="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камеральный контроль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изучение документальных материалов. (Продолжительность камерального контроля – не более пяти дней).</w:t>
      </w:r>
    </w:p>
    <w:p w14:paraId="39D78DD7" w14:textId="77777777" w:rsidR="005F0A11" w:rsidRPr="0041440C" w:rsidRDefault="005F0A11" w:rsidP="0041440C">
      <w:pPr>
        <w:numPr>
          <w:ilvl w:val="0"/>
          <w:numId w:val="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D693764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4.13. </w:t>
      </w:r>
      <w:ins w:id="7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зависимости от времени проведения и последовательности:</w:t>
        </w:r>
      </w:ins>
    </w:p>
    <w:p w14:paraId="687EB956" w14:textId="77777777" w:rsidR="001F3E98" w:rsidRPr="0041440C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плановый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14:paraId="6099196B" w14:textId="77777777" w:rsidR="001F3E98" w:rsidRPr="0041440C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внеплановый (оперативный)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проводится не более двух дней по решению руководителя ДОУ;</w:t>
      </w:r>
    </w:p>
    <w:p w14:paraId="6C70FD67" w14:textId="77777777" w:rsidR="001F3E98" w:rsidRPr="0041440C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повторный контроль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14:paraId="45B648F6" w14:textId="77777777" w:rsidR="001F3E98" w:rsidRPr="0041440C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предварительный (предупредительный) контроль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14:paraId="7D19D89C" w14:textId="77777777" w:rsidR="001F3E98" w:rsidRPr="0041440C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текущий контроль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непосредственное наблюдение за воспитательно-образовательным процессом. Текущий контроль ставит своей целью получить общее представление о 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деятельности работников возрастной группы в целом, об уровне педагогического процесса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14:paraId="6397D14E" w14:textId="77777777" w:rsidR="001F3E98" w:rsidRPr="0041440C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промежуточный контроль;</w:t>
      </w:r>
    </w:p>
    <w:p w14:paraId="52458842" w14:textId="77777777" w:rsidR="001F3E98" w:rsidRPr="0041440C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эпизодический и периодический;</w:t>
      </w:r>
    </w:p>
    <w:p w14:paraId="50892D88" w14:textId="77777777" w:rsidR="001F3E98" w:rsidRDefault="001F3E98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14:paraId="39A4A747" w14:textId="77777777" w:rsidR="005F0A11" w:rsidRPr="0041440C" w:rsidRDefault="005F0A11" w:rsidP="0041440C">
      <w:pPr>
        <w:numPr>
          <w:ilvl w:val="0"/>
          <w:numId w:val="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7CB225B5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4.13.1 </w:t>
      </w:r>
      <w:ins w:id="8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Основаниями для формирования плана - графика планового внутреннего контроля являются:</w:t>
        </w:r>
      </w:ins>
    </w:p>
    <w:p w14:paraId="595D8591" w14:textId="77777777" w:rsidR="001F3E98" w:rsidRPr="0041440C" w:rsidRDefault="001F3E98" w:rsidP="0041440C">
      <w:pPr>
        <w:numPr>
          <w:ilvl w:val="0"/>
          <w:numId w:val="1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заявление соискателя (педагогического работника) на аттестацию;</w:t>
      </w:r>
    </w:p>
    <w:p w14:paraId="73D9EC68" w14:textId="77777777" w:rsidR="001F3E98" w:rsidRPr="0041440C" w:rsidRDefault="001F3E98" w:rsidP="0041440C">
      <w:pPr>
        <w:numPr>
          <w:ilvl w:val="0"/>
          <w:numId w:val="1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 последней проверки в отношении объекта контроля;</w:t>
      </w:r>
    </w:p>
    <w:p w14:paraId="0A4F3EBB" w14:textId="77777777" w:rsidR="001F3E98" w:rsidRPr="0041440C" w:rsidRDefault="001F3E98" w:rsidP="0041440C">
      <w:pPr>
        <w:numPr>
          <w:ilvl w:val="0"/>
          <w:numId w:val="1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необходимость оказания методической помощи педагогу вследствие низких результатов;</w:t>
      </w:r>
    </w:p>
    <w:p w14:paraId="1D26439C" w14:textId="77777777" w:rsidR="001F3E98" w:rsidRDefault="001F3E98" w:rsidP="0041440C">
      <w:pPr>
        <w:numPr>
          <w:ilvl w:val="0"/>
          <w:numId w:val="1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14:paraId="5FFC6993" w14:textId="77777777" w:rsidR="005F0A11" w:rsidRPr="0041440C" w:rsidRDefault="005F0A11" w:rsidP="0041440C">
      <w:pPr>
        <w:numPr>
          <w:ilvl w:val="0"/>
          <w:numId w:val="1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716B0531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</w:p>
    <w:p w14:paraId="31B30C02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4.13.3. </w:t>
      </w:r>
      <w:ins w:id="9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Внеплановый (оперативный) контроль проводится в случае:</w:t>
        </w:r>
      </w:ins>
    </w:p>
    <w:p w14:paraId="3CE06F16" w14:textId="77777777" w:rsidR="001F3E98" w:rsidRPr="0041440C" w:rsidRDefault="001F3E98" w:rsidP="0041440C">
      <w:pPr>
        <w:numPr>
          <w:ilvl w:val="0"/>
          <w:numId w:val="1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14:paraId="091267FA" w14:textId="77777777" w:rsidR="001F3E98" w:rsidRPr="0041440C" w:rsidRDefault="001F3E98" w:rsidP="0041440C">
      <w:pPr>
        <w:numPr>
          <w:ilvl w:val="0"/>
          <w:numId w:val="1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урегулирование конфликтных ситуаций в отношениях между участниками образовательного процесса);</w:t>
      </w:r>
    </w:p>
    <w:p w14:paraId="222B9227" w14:textId="77777777" w:rsidR="001F3E98" w:rsidRPr="0041440C" w:rsidRDefault="001F3E98" w:rsidP="0041440C">
      <w:pPr>
        <w:numPr>
          <w:ilvl w:val="0"/>
          <w:numId w:val="1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представлений и иной информации от органов прокуратуры и правоохранительных</w:t>
      </w:r>
    </w:p>
    <w:p w14:paraId="7C929BB6" w14:textId="77777777" w:rsidR="001F3E98" w:rsidRPr="0041440C" w:rsidRDefault="001F3E98" w:rsidP="0041440C">
      <w:pPr>
        <w:numPr>
          <w:ilvl w:val="0"/>
          <w:numId w:val="1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органов;</w:t>
      </w:r>
    </w:p>
    <w:p w14:paraId="1F6C8224" w14:textId="77777777" w:rsidR="001F3E98" w:rsidRDefault="001F3E98" w:rsidP="0041440C">
      <w:pPr>
        <w:numPr>
          <w:ilvl w:val="0"/>
          <w:numId w:val="1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14:paraId="20C95DA5" w14:textId="77777777" w:rsidR="005F0A11" w:rsidRPr="0041440C" w:rsidRDefault="005F0A11" w:rsidP="0041440C">
      <w:pPr>
        <w:numPr>
          <w:ilvl w:val="0"/>
          <w:numId w:val="1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681A501E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4.14. </w:t>
      </w:r>
      <w:ins w:id="10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По охвату объектов контроля используются следующие формы внутреннего контроля в ДОУ:</w:t>
        </w:r>
      </w:ins>
    </w:p>
    <w:p w14:paraId="54806C2F" w14:textId="77777777" w:rsidR="001F3E98" w:rsidRPr="0041440C" w:rsidRDefault="001F3E98" w:rsidP="0041440C">
      <w:pPr>
        <w:numPr>
          <w:ilvl w:val="0"/>
          <w:numId w:val="1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персональный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14:paraId="5DC32662" w14:textId="77777777" w:rsidR="001F3E98" w:rsidRDefault="001F3E98" w:rsidP="0041440C">
      <w:pPr>
        <w:numPr>
          <w:ilvl w:val="0"/>
          <w:numId w:val="1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обобщающий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- получение информации о состоянии образовательного процесса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14:paraId="22A4593E" w14:textId="77777777" w:rsidR="005F0A11" w:rsidRPr="0041440C" w:rsidRDefault="005F0A11" w:rsidP="005F0A11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600589F" w14:textId="77777777" w:rsidR="001F3E98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4.15. </w:t>
      </w:r>
      <w:ins w:id="11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Методы контроля (по используемым методам):</w:t>
        </w:r>
      </w:ins>
    </w:p>
    <w:p w14:paraId="26548EF9" w14:textId="77777777" w:rsidR="005F0A11" w:rsidRPr="0041440C" w:rsidRDefault="005F0A11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4FDBDAD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тестирование;</w:t>
      </w:r>
    </w:p>
    <w:p w14:paraId="656259CE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анкетирование;</w:t>
      </w:r>
    </w:p>
    <w:p w14:paraId="091C2A60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социальный опрос;</w:t>
      </w:r>
    </w:p>
    <w:p w14:paraId="189265FE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наблюдение;</w:t>
      </w:r>
    </w:p>
    <w:p w14:paraId="435F6ED4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мониторинг;</w:t>
      </w:r>
    </w:p>
    <w:p w14:paraId="3F2BA5A4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результатов детской деятельности;</w:t>
      </w:r>
    </w:p>
    <w:p w14:paraId="087E4A44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документации;</w:t>
      </w:r>
    </w:p>
    <w:p w14:paraId="6FF3C354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самоанализ;</w:t>
      </w:r>
    </w:p>
    <w:p w14:paraId="7599694B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отчет;</w:t>
      </w:r>
    </w:p>
    <w:p w14:paraId="19696526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беседа с педагогами, родителями воспитанников, детьми; </w:t>
      </w:r>
    </w:p>
    <w:p w14:paraId="7B5A22DD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смотр и смотр-конкурс;</w:t>
      </w:r>
    </w:p>
    <w:p w14:paraId="4BF8841A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собеседование;</w:t>
      </w:r>
    </w:p>
    <w:p w14:paraId="17F0B130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конкурс;</w:t>
      </w:r>
    </w:p>
    <w:p w14:paraId="07CA4CD1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результаты психолого-педагогического сопровождения воспитанников;</w:t>
      </w:r>
    </w:p>
    <w:p w14:paraId="76F1A140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графический метод анализа результатов диагностики; </w:t>
      </w:r>
    </w:p>
    <w:p w14:paraId="2EC3FE5A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метод статистической обработки данных; </w:t>
      </w:r>
    </w:p>
    <w:p w14:paraId="30017DF7" w14:textId="77777777" w:rsidR="001F3E98" w:rsidRPr="0041440C" w:rsidRDefault="001F3E98" w:rsidP="0041440C">
      <w:pPr>
        <w:numPr>
          <w:ilvl w:val="0"/>
          <w:numId w:val="1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оперативный разбор.</w:t>
      </w:r>
    </w:p>
    <w:p w14:paraId="444A3A35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</w:t>
      </w:r>
    </w:p>
    <w:p w14:paraId="6EA7D60C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4.17. </w:t>
      </w:r>
      <w:ins w:id="12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Основаниями для продления сроков контроля могут быть:</w:t>
        </w:r>
      </w:ins>
    </w:p>
    <w:p w14:paraId="37CB7F8C" w14:textId="77777777" w:rsidR="001F3E98" w:rsidRPr="0041440C" w:rsidRDefault="001F3E98" w:rsidP="0041440C">
      <w:pPr>
        <w:numPr>
          <w:ilvl w:val="0"/>
          <w:numId w:val="1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сложность объектов контроля и большой объем проверяемой информации;</w:t>
      </w:r>
    </w:p>
    <w:p w14:paraId="14E8FB00" w14:textId="77777777" w:rsidR="001F3E98" w:rsidRPr="0041440C" w:rsidRDefault="001F3E98" w:rsidP="0041440C">
      <w:pPr>
        <w:numPr>
          <w:ilvl w:val="0"/>
          <w:numId w:val="1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необходимость сбора дополнительной информации;</w:t>
      </w:r>
    </w:p>
    <w:p w14:paraId="48F1DA02" w14:textId="77777777" w:rsidR="001F3E98" w:rsidRPr="0041440C" w:rsidRDefault="001F3E98" w:rsidP="0041440C">
      <w:pPr>
        <w:numPr>
          <w:ilvl w:val="0"/>
          <w:numId w:val="1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14:paraId="0145629C" w14:textId="77777777" w:rsidR="001F3E98" w:rsidRDefault="001F3E98" w:rsidP="0041440C">
      <w:pPr>
        <w:numPr>
          <w:ilvl w:val="0"/>
          <w:numId w:val="1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иные причины и обстоятельства, препятствующие достижению целей контроля.</w:t>
      </w:r>
    </w:p>
    <w:p w14:paraId="5DE4B304" w14:textId="77777777" w:rsidR="005F0A11" w:rsidRPr="0041440C" w:rsidRDefault="005F0A11" w:rsidP="0041440C">
      <w:pPr>
        <w:numPr>
          <w:ilvl w:val="0"/>
          <w:numId w:val="1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29B49113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14:paraId="0F2E4512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14:paraId="7D1C7BBB" w14:textId="77777777" w:rsidR="001F3E98" w:rsidRPr="0041440C" w:rsidRDefault="001F3E98" w:rsidP="005F0A1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Организация подготовки проведения внутреннего контроля</w:t>
      </w:r>
    </w:p>
    <w:p w14:paraId="48C3BDFA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ins w:id="13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</w:t>
        </w:r>
      </w:ins>
    </w:p>
    <w:p w14:paraId="185C0234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ins w:id="14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br/>
          <w:t xml:space="preserve">5.2. </w:t>
        </w:r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Подготовка к проведению контроля включает в себя:</w:t>
        </w:r>
      </w:ins>
    </w:p>
    <w:p w14:paraId="1CCD4B53" w14:textId="77777777" w:rsidR="001F3E98" w:rsidRPr="0041440C" w:rsidRDefault="001F3E98" w:rsidP="0041440C">
      <w:pPr>
        <w:numPr>
          <w:ilvl w:val="0"/>
          <w:numId w:val="1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подготовку плана - задания (программы) контроля;</w:t>
      </w:r>
    </w:p>
    <w:p w14:paraId="0ACF7F1B" w14:textId="77777777" w:rsidR="001F3E98" w:rsidRPr="0041440C" w:rsidRDefault="001F3E98" w:rsidP="0041440C">
      <w:pPr>
        <w:numPr>
          <w:ilvl w:val="0"/>
          <w:numId w:val="1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14:paraId="554BDB04" w14:textId="77777777" w:rsidR="001F3E98" w:rsidRPr="0041440C" w:rsidRDefault="001F3E98" w:rsidP="0041440C">
      <w:pPr>
        <w:numPr>
          <w:ilvl w:val="0"/>
          <w:numId w:val="1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14:paraId="5A1E08BC" w14:textId="77777777" w:rsidR="001F3E98" w:rsidRPr="0041440C" w:rsidRDefault="001F3E98" w:rsidP="0041440C">
      <w:pPr>
        <w:numPr>
          <w:ilvl w:val="0"/>
          <w:numId w:val="1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доведение приказа до сведения коллектива дошкольного образовательного учреждения;</w:t>
      </w:r>
    </w:p>
    <w:p w14:paraId="4D41FDCC" w14:textId="77777777" w:rsidR="001F3E98" w:rsidRPr="0041440C" w:rsidRDefault="001F3E98" w:rsidP="0041440C">
      <w:pPr>
        <w:numPr>
          <w:ilvl w:val="0"/>
          <w:numId w:val="1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14:paraId="77B24B5B" w14:textId="77777777" w:rsidR="001F3E98" w:rsidRPr="0041440C" w:rsidRDefault="001F3E98" w:rsidP="0041440C">
      <w:pPr>
        <w:numPr>
          <w:ilvl w:val="0"/>
          <w:numId w:val="1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инструктаж членов комиссии.</w:t>
      </w:r>
    </w:p>
    <w:p w14:paraId="0E01D082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5.3. </w:t>
      </w:r>
      <w:ins w:id="15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Внутренний контроль проводится на основании приказа заведующего ДОУ о проведении контроля, в котором определяются:</w:t>
        </w:r>
      </w:ins>
    </w:p>
    <w:p w14:paraId="76A8B4CF" w14:textId="77777777" w:rsidR="001F3E98" w:rsidRPr="0041440C" w:rsidRDefault="001F3E98" w:rsidP="0041440C">
      <w:pPr>
        <w:numPr>
          <w:ilvl w:val="0"/>
          <w:numId w:val="1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вид и тема контроля;</w:t>
      </w:r>
    </w:p>
    <w:p w14:paraId="412D6222" w14:textId="77777777" w:rsidR="001F3E98" w:rsidRPr="0041440C" w:rsidRDefault="001F3E98" w:rsidP="0041440C">
      <w:pPr>
        <w:numPr>
          <w:ilvl w:val="0"/>
          <w:numId w:val="1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сроки проведения контроля;</w:t>
      </w:r>
    </w:p>
    <w:p w14:paraId="051A92CA" w14:textId="77777777" w:rsidR="001F3E98" w:rsidRPr="0041440C" w:rsidRDefault="001F3E98" w:rsidP="0041440C">
      <w:pPr>
        <w:numPr>
          <w:ilvl w:val="0"/>
          <w:numId w:val="1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14:paraId="677DFA17" w14:textId="77777777" w:rsidR="001F3E98" w:rsidRPr="0041440C" w:rsidRDefault="001F3E98" w:rsidP="0041440C">
      <w:pPr>
        <w:numPr>
          <w:ilvl w:val="0"/>
          <w:numId w:val="1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сроки предоставления итоговых материалов;</w:t>
      </w:r>
    </w:p>
    <w:p w14:paraId="66F032B9" w14:textId="77777777" w:rsidR="001F3E98" w:rsidRDefault="001F3E98" w:rsidP="0041440C">
      <w:pPr>
        <w:numPr>
          <w:ilvl w:val="0"/>
          <w:numId w:val="1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 - задание на проведение контроля.</w:t>
      </w:r>
    </w:p>
    <w:p w14:paraId="27D6D267" w14:textId="77777777" w:rsidR="005F0A11" w:rsidRPr="0041440C" w:rsidRDefault="005F0A11" w:rsidP="0041440C">
      <w:pPr>
        <w:numPr>
          <w:ilvl w:val="0"/>
          <w:numId w:val="1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7752822C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</w:p>
    <w:p w14:paraId="3358BA23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</w:p>
    <w:p w14:paraId="6DE996C5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образовательном учреждении.</w:t>
      </w:r>
    </w:p>
    <w:p w14:paraId="3549FD67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14:paraId="728B1961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</w:p>
    <w:p w14:paraId="5D598A95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</w:p>
    <w:p w14:paraId="4F266925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5.10. </w:t>
      </w:r>
      <w:ins w:id="16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  </w:r>
      </w:ins>
    </w:p>
    <w:p w14:paraId="0F9C8351" w14:textId="77777777" w:rsidR="001F3E98" w:rsidRPr="0041440C" w:rsidRDefault="001F3E98" w:rsidP="0041440C">
      <w:pPr>
        <w:numPr>
          <w:ilvl w:val="0"/>
          <w:numId w:val="1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законодательные и иные нормативные правовые акты, регламентирующие деятельность контролируемого объекта;</w:t>
      </w:r>
    </w:p>
    <w:p w14:paraId="026669DC" w14:textId="77777777" w:rsidR="001F3E98" w:rsidRDefault="001F3E98" w:rsidP="0041440C">
      <w:pPr>
        <w:numPr>
          <w:ilvl w:val="0"/>
          <w:numId w:val="1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14:paraId="2DF7CF93" w14:textId="77777777" w:rsidR="005F0A11" w:rsidRPr="0041440C" w:rsidRDefault="005F0A11" w:rsidP="005F0A11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6E30C27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</w:p>
    <w:p w14:paraId="1F56052B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</w:p>
    <w:p w14:paraId="421103A9" w14:textId="77777777" w:rsidR="001F3E98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5.13. При проведении плановых проверок педагогический работник дошкольного 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образовательного учреждения предупреждается не менее чем за 1 день до посещения непосредственно образовательной деятельности.</w:t>
      </w:r>
    </w:p>
    <w:p w14:paraId="21C63759" w14:textId="77777777" w:rsidR="005F0A11" w:rsidRPr="0041440C" w:rsidRDefault="005F0A11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4C4619B6" w14:textId="77777777" w:rsidR="001F3E98" w:rsidRPr="0041440C" w:rsidRDefault="001F3E98" w:rsidP="005F0A1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Организация проведения внутреннего контроля в ДОУ</w:t>
      </w:r>
    </w:p>
    <w:p w14:paraId="385546CA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6.1. </w:t>
      </w:r>
      <w:ins w:id="17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Основания для внутреннего контроля:</w:t>
        </w:r>
      </w:ins>
    </w:p>
    <w:p w14:paraId="3A898DE6" w14:textId="77777777" w:rsidR="001F3E98" w:rsidRPr="0041440C" w:rsidRDefault="001F3E98" w:rsidP="0041440C">
      <w:pPr>
        <w:numPr>
          <w:ilvl w:val="0"/>
          <w:numId w:val="1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заявление педагогического работника на аттестацию;</w:t>
      </w:r>
    </w:p>
    <w:p w14:paraId="4A157437" w14:textId="77777777" w:rsidR="001F3E98" w:rsidRPr="0041440C" w:rsidRDefault="001F3E98" w:rsidP="0041440C">
      <w:pPr>
        <w:numPr>
          <w:ilvl w:val="0"/>
          <w:numId w:val="1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плановый контроль;</w:t>
      </w:r>
    </w:p>
    <w:p w14:paraId="34183CA5" w14:textId="77777777" w:rsidR="001F3E98" w:rsidRPr="0041440C" w:rsidRDefault="001F3E98" w:rsidP="0041440C">
      <w:pPr>
        <w:numPr>
          <w:ilvl w:val="0"/>
          <w:numId w:val="1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проверка состояния дел для подготовки управленческих решений;</w:t>
      </w:r>
    </w:p>
    <w:p w14:paraId="20DB578A" w14:textId="77777777" w:rsidR="001F3E98" w:rsidRDefault="001F3E98" w:rsidP="0041440C">
      <w:pPr>
        <w:numPr>
          <w:ilvl w:val="0"/>
          <w:numId w:val="1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обращение физических и юридических лиц по поводу нарушений в области образования.</w:t>
      </w:r>
    </w:p>
    <w:p w14:paraId="19BA1B8E" w14:textId="77777777" w:rsidR="005F0A11" w:rsidRPr="0041440C" w:rsidRDefault="005F0A11" w:rsidP="0041440C">
      <w:pPr>
        <w:numPr>
          <w:ilvl w:val="0"/>
          <w:numId w:val="1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3BFE8EF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</w:p>
    <w:p w14:paraId="4457E434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 </w:t>
      </w:r>
      <w:ins w:id="18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Перед началом контроля проверяющий (председатель комиссии):</w:t>
        </w:r>
      </w:ins>
    </w:p>
    <w:p w14:paraId="7ADA6E63" w14:textId="77777777" w:rsidR="001F3E98" w:rsidRPr="0041440C" w:rsidRDefault="001F3E98" w:rsidP="0041440C">
      <w:pPr>
        <w:numPr>
          <w:ilvl w:val="0"/>
          <w:numId w:val="1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14:paraId="28C9C174" w14:textId="77777777" w:rsidR="001F3E98" w:rsidRPr="0041440C" w:rsidRDefault="001F3E98" w:rsidP="0041440C">
      <w:pPr>
        <w:numPr>
          <w:ilvl w:val="0"/>
          <w:numId w:val="1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14:paraId="5F0F51C9" w14:textId="77777777" w:rsidR="001F3E98" w:rsidRPr="0041440C" w:rsidRDefault="001F3E98" w:rsidP="0041440C">
      <w:pPr>
        <w:numPr>
          <w:ilvl w:val="0"/>
          <w:numId w:val="1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выясняет все существенные обстоятельства, касающиеся предмета контроля;</w:t>
      </w:r>
    </w:p>
    <w:p w14:paraId="69C17345" w14:textId="77777777" w:rsidR="001F3E98" w:rsidRDefault="001F3E98" w:rsidP="0041440C">
      <w:pPr>
        <w:numPr>
          <w:ilvl w:val="0"/>
          <w:numId w:val="1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14:paraId="3D700372" w14:textId="77777777" w:rsidR="005F0A11" w:rsidRPr="0041440C" w:rsidRDefault="005F0A11" w:rsidP="005F0A11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0D40FD0A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14:paraId="11382D32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Эксперты имеют право запрашивать необходимую информацию, изучать документацию, относящуюся к предмету внутреннего контроля.</w:t>
      </w:r>
    </w:p>
    <w:p w14:paraId="332A925C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14:paraId="033D99EF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6.7. Копия приказа о проведении контроля размещается на информационном стенде дошкольного образовательного учреждения.</w:t>
      </w:r>
    </w:p>
    <w:p w14:paraId="6D471660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6.8. </w:t>
      </w:r>
      <w:r w:rsidRPr="0041440C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Личностно-профессиональный (персональный контроль)</w:t>
      </w:r>
    </w:p>
    <w:p w14:paraId="5B3255B0" w14:textId="77777777" w:rsidR="005F0A11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6.8.1. Личностно-профессиональный контроль предполагает изучение и анализ педагогической деятельности отдельного педагога.</w:t>
      </w:r>
    </w:p>
    <w:p w14:paraId="350E3899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6.8.2. </w:t>
      </w:r>
      <w:ins w:id="19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ходе персонального контроля заведующий ДОУ изучает:</w:t>
        </w:r>
      </w:ins>
    </w:p>
    <w:p w14:paraId="7D9E227D" w14:textId="77777777" w:rsidR="001F3E98" w:rsidRPr="0041440C" w:rsidRDefault="001F3E98" w:rsidP="0041440C">
      <w:pPr>
        <w:numPr>
          <w:ilvl w:val="0"/>
          <w:numId w:val="2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14:paraId="369E1E9B" w14:textId="77777777" w:rsidR="001F3E98" w:rsidRPr="0041440C" w:rsidRDefault="001F3E98" w:rsidP="0041440C">
      <w:pPr>
        <w:numPr>
          <w:ilvl w:val="0"/>
          <w:numId w:val="2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14:paraId="6B08EA43" w14:textId="77777777" w:rsidR="001F3E98" w:rsidRPr="0041440C" w:rsidRDefault="001F3E98" w:rsidP="0041440C">
      <w:pPr>
        <w:numPr>
          <w:ilvl w:val="0"/>
          <w:numId w:val="2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результаты работы педагога и пути их достижения;</w:t>
      </w:r>
    </w:p>
    <w:p w14:paraId="500FF0E5" w14:textId="77777777" w:rsidR="001F3E98" w:rsidRPr="0041440C" w:rsidRDefault="001F3E98" w:rsidP="0041440C">
      <w:pPr>
        <w:numPr>
          <w:ilvl w:val="0"/>
          <w:numId w:val="2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повышения профессиональной квалификации педагога.</w:t>
      </w:r>
    </w:p>
    <w:p w14:paraId="0E99520B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6.8.3. </w:t>
      </w:r>
      <w:ins w:id="20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При осуществлении персонального контроля заведующий ДОУ имеет право:</w:t>
        </w:r>
      </w:ins>
    </w:p>
    <w:p w14:paraId="2AED2319" w14:textId="77777777" w:rsidR="001F3E98" w:rsidRPr="0041440C" w:rsidRDefault="001F3E98" w:rsidP="0041440C">
      <w:pPr>
        <w:numPr>
          <w:ilvl w:val="0"/>
          <w:numId w:val="2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14:paraId="66684B46" w14:textId="77777777" w:rsidR="001F3E98" w:rsidRPr="0041440C" w:rsidRDefault="001F3E98" w:rsidP="0041440C">
      <w:pPr>
        <w:numPr>
          <w:ilvl w:val="0"/>
          <w:numId w:val="2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14:paraId="4A1CAA6D" w14:textId="77777777" w:rsidR="001F3E98" w:rsidRPr="0041440C" w:rsidRDefault="001F3E98" w:rsidP="0041440C">
      <w:pPr>
        <w:numPr>
          <w:ilvl w:val="0"/>
          <w:numId w:val="2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экспертизу педагогической деятельности;</w:t>
      </w:r>
    </w:p>
    <w:p w14:paraId="48C2E3F3" w14:textId="77777777" w:rsidR="001F3E98" w:rsidRPr="0041440C" w:rsidRDefault="001F3E98" w:rsidP="0041440C">
      <w:pPr>
        <w:numPr>
          <w:ilvl w:val="0"/>
          <w:numId w:val="2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мониторинг образовательного процесса с последующим анализом полученной информации;</w:t>
      </w:r>
    </w:p>
    <w:p w14:paraId="77AFBEA3" w14:textId="77777777" w:rsidR="001F3E98" w:rsidRPr="0041440C" w:rsidRDefault="001F3E98" w:rsidP="0041440C">
      <w:pPr>
        <w:numPr>
          <w:ilvl w:val="0"/>
          <w:numId w:val="2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14:paraId="2C31597E" w14:textId="77777777" w:rsidR="001F3E98" w:rsidRDefault="001F3E98" w:rsidP="0041440C">
      <w:pPr>
        <w:numPr>
          <w:ilvl w:val="0"/>
          <w:numId w:val="2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делать выводы и принимать управленческие решения.</w:t>
      </w:r>
    </w:p>
    <w:p w14:paraId="7C430E5C" w14:textId="77777777" w:rsidR="005F0A11" w:rsidRPr="0041440C" w:rsidRDefault="005F0A11" w:rsidP="0041440C">
      <w:pPr>
        <w:numPr>
          <w:ilvl w:val="0"/>
          <w:numId w:val="2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338AEC96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6.8.4. </w:t>
      </w:r>
      <w:ins w:id="21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Работник ДОУ, подлежащий контролю, должен:</w:t>
        </w:r>
      </w:ins>
    </w:p>
    <w:p w14:paraId="73A3186C" w14:textId="77777777" w:rsidR="001F3E98" w:rsidRPr="0041440C" w:rsidRDefault="001F3E98" w:rsidP="0041440C">
      <w:pPr>
        <w:numPr>
          <w:ilvl w:val="0"/>
          <w:numId w:val="2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своевременно предоставить все необходимые для достижения целей контроля, материалы и документы;</w:t>
      </w:r>
    </w:p>
    <w:p w14:paraId="52ECD095" w14:textId="77777777" w:rsidR="001F3E98" w:rsidRDefault="001F3E98" w:rsidP="0041440C">
      <w:pPr>
        <w:numPr>
          <w:ilvl w:val="0"/>
          <w:numId w:val="2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давать устные и письменные объяснения по существу предмета контроля.</w:t>
      </w:r>
    </w:p>
    <w:p w14:paraId="620ACCF4" w14:textId="77777777" w:rsidR="00A90B24" w:rsidRPr="0041440C" w:rsidRDefault="00A90B24" w:rsidP="0041440C">
      <w:pPr>
        <w:numPr>
          <w:ilvl w:val="0"/>
          <w:numId w:val="2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53658AE6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6.8.5. </w:t>
      </w:r>
      <w:ins w:id="22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При проведении контроля работник, подлежащий контролю, имеет право:</w:t>
        </w:r>
      </w:ins>
    </w:p>
    <w:p w14:paraId="798E86B9" w14:textId="77777777" w:rsidR="001F3E98" w:rsidRPr="0041440C" w:rsidRDefault="001F3E98" w:rsidP="0041440C">
      <w:pPr>
        <w:numPr>
          <w:ilvl w:val="0"/>
          <w:numId w:val="2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знать сроки контроля и критерии оценки его деятельности;</w:t>
      </w:r>
    </w:p>
    <w:p w14:paraId="6BD359FF" w14:textId="77777777" w:rsidR="001F3E98" w:rsidRPr="0041440C" w:rsidRDefault="001F3E98" w:rsidP="0041440C">
      <w:pPr>
        <w:numPr>
          <w:ilvl w:val="0"/>
          <w:numId w:val="2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знать цель, содержание, виды, формы и методы контроля;</w:t>
      </w:r>
    </w:p>
    <w:p w14:paraId="26306FF8" w14:textId="77777777" w:rsidR="001F3E98" w:rsidRPr="0041440C" w:rsidRDefault="001F3E98" w:rsidP="0041440C">
      <w:pPr>
        <w:numPr>
          <w:ilvl w:val="0"/>
          <w:numId w:val="2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знакомиться со своими правами и обязанностями;</w:t>
      </w:r>
    </w:p>
    <w:p w14:paraId="2B4438F7" w14:textId="77777777" w:rsidR="001F3E98" w:rsidRPr="0041440C" w:rsidRDefault="001F3E98" w:rsidP="0041440C">
      <w:pPr>
        <w:numPr>
          <w:ilvl w:val="0"/>
          <w:numId w:val="2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обжаловать действия председателя и членов комиссии (проверяющего);</w:t>
      </w:r>
    </w:p>
    <w:p w14:paraId="734A1439" w14:textId="77777777" w:rsidR="001F3E98" w:rsidRPr="0041440C" w:rsidRDefault="001F3E98" w:rsidP="0041440C">
      <w:pPr>
        <w:numPr>
          <w:ilvl w:val="0"/>
          <w:numId w:val="2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14:paraId="7BF6CD42" w14:textId="77777777" w:rsidR="001F3E98" w:rsidRDefault="001F3E98" w:rsidP="0041440C">
      <w:pPr>
        <w:numPr>
          <w:ilvl w:val="0"/>
          <w:numId w:val="2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14:paraId="462D553D" w14:textId="77777777" w:rsidR="00A90B24" w:rsidRPr="0041440C" w:rsidRDefault="00A90B24" w:rsidP="0041440C">
      <w:pPr>
        <w:numPr>
          <w:ilvl w:val="0"/>
          <w:numId w:val="2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542BCD2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6.8.6. По результатам персонального контроля деятельности педагога оформляется справка.</w:t>
      </w:r>
    </w:p>
    <w:p w14:paraId="2F6AB374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6.9. </w:t>
      </w:r>
      <w:r w:rsidRPr="0041440C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Тематический контроль</w:t>
      </w:r>
    </w:p>
    <w:p w14:paraId="2B7331E6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6.9.1. Тематический контроль в ДОУ проводится по отдельным проблемам деятельности дошкольного образовательного учреждения.</w:t>
      </w:r>
    </w:p>
    <w:p w14:paraId="7D4E0657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</w:p>
    <w:p w14:paraId="355623E1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14:paraId="44AB3459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</w:p>
    <w:p w14:paraId="77040A5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6.9.5. Члены педагогического коллектива ДОУ должны быть ознакомлены с темами, 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сроками, целями, формами и методами контроля в соответствии с планом работы дошкольного образовательного учреждения.</w:t>
      </w:r>
    </w:p>
    <w:p w14:paraId="710E1E98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6.9.6. </w:t>
      </w:r>
      <w:ins w:id="23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ходе тематического контроля:</w:t>
        </w:r>
      </w:ins>
    </w:p>
    <w:p w14:paraId="45B8AFD2" w14:textId="77777777" w:rsidR="001F3E98" w:rsidRPr="0041440C" w:rsidRDefault="001F3E98" w:rsidP="0041440C">
      <w:pPr>
        <w:numPr>
          <w:ilvl w:val="0"/>
          <w:numId w:val="2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проводятся тематические исследования (анкетирование, тестирование);</w:t>
      </w:r>
    </w:p>
    <w:p w14:paraId="593DD5D7" w14:textId="77777777" w:rsidR="001F3E98" w:rsidRDefault="001F3E98" w:rsidP="0041440C">
      <w:pPr>
        <w:numPr>
          <w:ilvl w:val="0"/>
          <w:numId w:val="2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14:paraId="34418F0B" w14:textId="77777777" w:rsidR="00A90B24" w:rsidRPr="0041440C" w:rsidRDefault="00A90B24" w:rsidP="00A90B24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52196F17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</w:p>
    <w:p w14:paraId="34C793E2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6.9.8. По результатам тематического контроля принимаются меры, направленные на совершенствование образовательного процесса и повышение качества образованности воспитанников.</w:t>
      </w:r>
    </w:p>
    <w:p w14:paraId="6781065D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6.9.9. Результаты тематического контроля оформляются в виде аналитической справки.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6.9.10. Результаты тематического контроля нескольких педагогов могут быть оформлены </w:t>
      </w:r>
    </w:p>
    <w:p w14:paraId="5BDDFFA4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одним документом.</w:t>
      </w:r>
    </w:p>
    <w:p w14:paraId="6EA518F5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6.10. </w:t>
      </w:r>
      <w:r w:rsidRPr="0041440C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Комплексная оценка деятельности ДОУ (самообследование)</w:t>
      </w:r>
    </w:p>
    <w:p w14:paraId="4EBB5BCD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6.10.1.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образовательного процесса в детском саду (соблюдение законодательства в области образования и контроль качества образования) в целом.</w:t>
      </w:r>
    </w:p>
    <w:p w14:paraId="04BD976D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</w:p>
    <w:p w14:paraId="7866DCCD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6.10.3. Перед каждым проверяющим ставится конкретная задача, устанавливаются сроки, формы обобщения итогов комплексной проверки.</w:t>
      </w:r>
    </w:p>
    <w:p w14:paraId="1D31AB1F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</w:p>
    <w:p w14:paraId="157E877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</w:t>
      </w:r>
    </w:p>
    <w:p w14:paraId="3220042D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6.10.6. При получении положительных результатов данный приказ снимается с контроля.</w:t>
      </w:r>
    </w:p>
    <w:p w14:paraId="114CF650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</w:p>
    <w:p w14:paraId="509204DF" w14:textId="77777777" w:rsidR="001F3E98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6.12. Опросы, анкетирование и психолого-педагогическая диагностика воспитанников 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дошкольного образовательного учреждения проводятся только в необходимых случаях и с согласия родителей.</w:t>
      </w:r>
    </w:p>
    <w:p w14:paraId="0CD1C67E" w14:textId="77777777" w:rsidR="0041440C" w:rsidRPr="0041440C" w:rsidRDefault="0041440C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66B87D54" w14:textId="77777777" w:rsidR="001F3E98" w:rsidRPr="0041440C" w:rsidRDefault="001F3E98" w:rsidP="00A90B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Организация подведения итогов внутреннего контроля</w:t>
      </w:r>
    </w:p>
    <w:p w14:paraId="4EACEA23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7.1. </w:t>
      </w:r>
      <w:ins w:id="24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По завершении внутреннего контроля в ДОУ председатель комиссии:</w:t>
        </w:r>
      </w:ins>
    </w:p>
    <w:p w14:paraId="5A9F2CC3" w14:textId="77777777" w:rsidR="001F3E98" w:rsidRPr="0041440C" w:rsidRDefault="001F3E98" w:rsidP="0041440C">
      <w:pPr>
        <w:numPr>
          <w:ilvl w:val="0"/>
          <w:numId w:val="2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14:paraId="27850BD5" w14:textId="77777777" w:rsidR="001F3E98" w:rsidRDefault="001F3E98" w:rsidP="0041440C">
      <w:pPr>
        <w:numPr>
          <w:ilvl w:val="0"/>
          <w:numId w:val="2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обобщает и систематизирует весь материал.</w:t>
      </w:r>
    </w:p>
    <w:p w14:paraId="3623BFCC" w14:textId="77777777" w:rsidR="00A90B24" w:rsidRPr="0041440C" w:rsidRDefault="00A90B24" w:rsidP="0041440C">
      <w:pPr>
        <w:numPr>
          <w:ilvl w:val="0"/>
          <w:numId w:val="2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481D1A6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 </w:t>
      </w:r>
      <w:ins w:id="25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Результаты контроля могут представляться в форме:</w:t>
        </w:r>
      </w:ins>
    </w:p>
    <w:p w14:paraId="53548D4B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акта (в случаях, когда не требуется углубленная обработка и анализ собранной информации);</w:t>
      </w:r>
    </w:p>
    <w:p w14:paraId="6DBD54BA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аналитической справки;</w:t>
      </w:r>
    </w:p>
    <w:p w14:paraId="136865A6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справки о результатах проверки;</w:t>
      </w:r>
    </w:p>
    <w:p w14:paraId="2710515F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служебной записки;</w:t>
      </w:r>
    </w:p>
    <w:p w14:paraId="380E689A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доклада о состоянии дел по проверяемому вопросу;</w:t>
      </w:r>
    </w:p>
    <w:p w14:paraId="1BCFB38A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схемы анализа занятий;</w:t>
      </w:r>
    </w:p>
    <w:p w14:paraId="0A277593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карты наблюдений;</w:t>
      </w:r>
    </w:p>
    <w:p w14:paraId="26D643F9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карты анализа предметно-развивающей среды;</w:t>
      </w:r>
    </w:p>
    <w:p w14:paraId="04FA6A72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схемы обследования детей;</w:t>
      </w:r>
    </w:p>
    <w:p w14:paraId="15D259BA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карты анализа выполнения образовательной программы;</w:t>
      </w:r>
    </w:p>
    <w:p w14:paraId="41C904E5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итоговые листы (протоколы) уровня развития детей;</w:t>
      </w:r>
    </w:p>
    <w:p w14:paraId="57CD943D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педагогических часов и др.;</w:t>
      </w:r>
    </w:p>
    <w:p w14:paraId="04BCDA34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индивидуальной работ;</w:t>
      </w:r>
    </w:p>
    <w:p w14:paraId="5C0BC1E6" w14:textId="77777777" w:rsidR="001F3E98" w:rsidRPr="0041440C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письменного ответа на жалобу или заявление;</w:t>
      </w:r>
    </w:p>
    <w:p w14:paraId="4A1A798F" w14:textId="77777777" w:rsidR="001F3E98" w:rsidRDefault="001F3E98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иной форме.</w:t>
      </w:r>
    </w:p>
    <w:p w14:paraId="74B63717" w14:textId="77777777" w:rsidR="00A90B24" w:rsidRPr="0041440C" w:rsidRDefault="00A90B24" w:rsidP="0041440C">
      <w:pPr>
        <w:numPr>
          <w:ilvl w:val="0"/>
          <w:numId w:val="2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0D6C6CE3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</w:p>
    <w:p w14:paraId="1399F9F0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14:paraId="15162BE1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</w:p>
    <w:p w14:paraId="0E9E195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</w:p>
    <w:p w14:paraId="623F5787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14:paraId="330DBAF9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7.8. </w:t>
      </w:r>
      <w:ins w:id="26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Структура и содержание итогового документа должны отражать:</w:t>
        </w:r>
      </w:ins>
    </w:p>
    <w:p w14:paraId="30CAAFA2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дату и номер приказа, на основании которого проведено контрольное мероприятие;</w:t>
      </w:r>
    </w:p>
    <w:p w14:paraId="6AC0B723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фамилии, инициалы и должности членов комиссии;</w:t>
      </w:r>
    </w:p>
    <w:p w14:paraId="7E3E9905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14:paraId="428156D1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дату, время и место проведения контроля;</w:t>
      </w:r>
    </w:p>
    <w:p w14:paraId="76EC6F75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14:paraId="677CCC0B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14:paraId="39ACBB9B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объективность основывается на непосредственном наблюдении и изучении результатов деятельности;</w:t>
      </w:r>
    </w:p>
    <w:p w14:paraId="32A5FB95" w14:textId="77777777" w:rsidR="001F3E98" w:rsidRPr="0041440C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подписи председателя и всех членов комиссии;</w:t>
      </w:r>
    </w:p>
    <w:p w14:paraId="24B1478A" w14:textId="77777777" w:rsidR="001F3E98" w:rsidRDefault="001F3E98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запись отдельного мнения члена комиссии, отличного от мнения большинства.</w:t>
      </w:r>
    </w:p>
    <w:p w14:paraId="40124CC1" w14:textId="77777777" w:rsidR="00A90B24" w:rsidRPr="0041440C" w:rsidRDefault="00A90B24" w:rsidP="0041440C">
      <w:pPr>
        <w:numPr>
          <w:ilvl w:val="0"/>
          <w:numId w:val="2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91756DE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</w:p>
    <w:p w14:paraId="2F6C3274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</w:p>
    <w:p w14:paraId="64D861A2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14:paraId="5C26675B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</w:p>
    <w:p w14:paraId="4857F04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7.13. Результаты контроля ряда работников дошкольного образовательного учреждения могут быть оформлены одним документом.</w:t>
      </w:r>
    </w:p>
    <w:p w14:paraId="70AA25BD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4A76C237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14:paraId="490589E0" w14:textId="77777777" w:rsidR="001F3E98" w:rsidRPr="0041440C" w:rsidRDefault="001F3E98" w:rsidP="0041440C">
      <w:pPr>
        <w:numPr>
          <w:ilvl w:val="0"/>
          <w:numId w:val="2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14:paraId="748744AB" w14:textId="77777777" w:rsidR="001F3E98" w:rsidRPr="0041440C" w:rsidRDefault="001F3E98" w:rsidP="0041440C">
      <w:pPr>
        <w:numPr>
          <w:ilvl w:val="0"/>
          <w:numId w:val="2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обсуждения материалов контроля коллегиальным органом ДОУ (например, Педагогическим советом и т.д.);</w:t>
      </w:r>
    </w:p>
    <w:p w14:paraId="04623C5A" w14:textId="77777777" w:rsidR="001F3E98" w:rsidRPr="0041440C" w:rsidRDefault="001F3E98" w:rsidP="0041440C">
      <w:pPr>
        <w:numPr>
          <w:ilvl w:val="0"/>
          <w:numId w:val="2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14:paraId="47B1EF49" w14:textId="77777777" w:rsidR="001F3E98" w:rsidRPr="0041440C" w:rsidRDefault="001F3E98" w:rsidP="0041440C">
      <w:pPr>
        <w:numPr>
          <w:ilvl w:val="0"/>
          <w:numId w:val="2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проведение повторного контроля с привлечением определенных специалистов (экспертов);</w:t>
      </w:r>
    </w:p>
    <w:p w14:paraId="10358BE7" w14:textId="77777777" w:rsidR="001F3E98" w:rsidRPr="0041440C" w:rsidRDefault="001F3E98" w:rsidP="0041440C">
      <w:pPr>
        <w:numPr>
          <w:ilvl w:val="0"/>
          <w:numId w:val="2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определения дисциплинарной ответственности должностных лиц дошкольного образовательного учреждения;</w:t>
      </w:r>
    </w:p>
    <w:p w14:paraId="7144E239" w14:textId="77777777" w:rsidR="001F3E98" w:rsidRDefault="001F3E98" w:rsidP="0041440C">
      <w:pPr>
        <w:numPr>
          <w:ilvl w:val="0"/>
          <w:numId w:val="2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иные решения в пределах своей компетенции.</w:t>
      </w:r>
    </w:p>
    <w:p w14:paraId="7AA7A595" w14:textId="77777777" w:rsidR="00A90B24" w:rsidRPr="0041440C" w:rsidRDefault="00A90B24" w:rsidP="0041440C">
      <w:pPr>
        <w:numPr>
          <w:ilvl w:val="0"/>
          <w:numId w:val="2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0C882F28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14:paraId="5F85C5E8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7.18. </w:t>
      </w:r>
      <w:ins w:id="27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По итогам тематического контроля формируется «дело» в бумажном варианте, которое содержит следующие документы и сведения:</w:t>
        </w:r>
      </w:ins>
    </w:p>
    <w:p w14:paraId="2A062DD9" w14:textId="77777777" w:rsidR="001F3E98" w:rsidRPr="0041440C" w:rsidRDefault="001F3E98" w:rsidP="0041440C">
      <w:pPr>
        <w:numPr>
          <w:ilvl w:val="0"/>
          <w:numId w:val="2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приказ о проведении контроля с утвержденным планом-заданием;</w:t>
      </w:r>
    </w:p>
    <w:p w14:paraId="4A19AC22" w14:textId="77777777" w:rsidR="001F3E98" w:rsidRPr="0041440C" w:rsidRDefault="001F3E98" w:rsidP="0041440C">
      <w:pPr>
        <w:numPr>
          <w:ilvl w:val="0"/>
          <w:numId w:val="2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итоговый документ по результатам проверки;</w:t>
      </w:r>
    </w:p>
    <w:p w14:paraId="55ED6712" w14:textId="77777777" w:rsidR="001F3E98" w:rsidRPr="0041440C" w:rsidRDefault="001F3E98" w:rsidP="0041440C">
      <w:pPr>
        <w:numPr>
          <w:ilvl w:val="0"/>
          <w:numId w:val="2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итоговый приказ по результатам внутреннего контроля;</w:t>
      </w:r>
    </w:p>
    <w:p w14:paraId="0F980BC3" w14:textId="77777777" w:rsidR="001F3E98" w:rsidRPr="0041440C" w:rsidRDefault="001F3E98" w:rsidP="0041440C">
      <w:pPr>
        <w:numPr>
          <w:ilvl w:val="0"/>
          <w:numId w:val="2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14:paraId="5707F2BB" w14:textId="77777777" w:rsidR="001F3E98" w:rsidRPr="0041440C" w:rsidRDefault="001F3E98" w:rsidP="0041440C">
      <w:pPr>
        <w:numPr>
          <w:ilvl w:val="0"/>
          <w:numId w:val="2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14:paraId="66F7E74B" w14:textId="77777777" w:rsidR="001F3E98" w:rsidRDefault="001F3E98" w:rsidP="0041440C">
      <w:pPr>
        <w:numPr>
          <w:ilvl w:val="0"/>
          <w:numId w:val="2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сформированное «дело» хранится в дошкольном образовательном учреждении в соответствии с номенклатурой дел.</w:t>
      </w:r>
    </w:p>
    <w:p w14:paraId="4F710FA6" w14:textId="77777777" w:rsidR="00A90B24" w:rsidRPr="0041440C" w:rsidRDefault="00A90B24" w:rsidP="0041440C">
      <w:pPr>
        <w:numPr>
          <w:ilvl w:val="0"/>
          <w:numId w:val="29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3F722042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7.19. </w:t>
      </w:r>
      <w:ins w:id="28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  </w:r>
      </w:ins>
    </w:p>
    <w:p w14:paraId="184C4C5C" w14:textId="77777777" w:rsidR="001F3E98" w:rsidRPr="0041440C" w:rsidRDefault="001F3E98" w:rsidP="0041440C">
      <w:pPr>
        <w:numPr>
          <w:ilvl w:val="0"/>
          <w:numId w:val="3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14:paraId="421A2ABB" w14:textId="77777777" w:rsidR="001F3E98" w:rsidRPr="0041440C" w:rsidRDefault="001F3E98" w:rsidP="0041440C">
      <w:pPr>
        <w:numPr>
          <w:ilvl w:val="0"/>
          <w:numId w:val="3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оценка уровня развития воспитанников может производиться по трехуровневой шкале: высокий, средний, низкий;</w:t>
      </w:r>
    </w:p>
    <w:p w14:paraId="00E62273" w14:textId="77777777" w:rsidR="001F3E98" w:rsidRPr="0041440C" w:rsidRDefault="001F3E98" w:rsidP="0041440C">
      <w:pPr>
        <w:numPr>
          <w:ilvl w:val="0"/>
          <w:numId w:val="3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14:paraId="17C45971" w14:textId="77777777" w:rsidR="001F3E98" w:rsidRPr="0041440C" w:rsidRDefault="001F3E98" w:rsidP="0041440C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 мероприятие (занятие) целей достигло полностью;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мероприятие (занятие) целей достигло частично;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мероприятие (занятие) поставленных целей не достигло;</w:t>
      </w:r>
    </w:p>
    <w:p w14:paraId="62A7F85A" w14:textId="77777777" w:rsidR="001F3E98" w:rsidRDefault="001F3E98" w:rsidP="0041440C">
      <w:pPr>
        <w:numPr>
          <w:ilvl w:val="0"/>
          <w:numId w:val="3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14:paraId="60EF71CB" w14:textId="77777777" w:rsidR="00A90B24" w:rsidRPr="0041440C" w:rsidRDefault="00A90B24" w:rsidP="0041440C">
      <w:pPr>
        <w:numPr>
          <w:ilvl w:val="0"/>
          <w:numId w:val="30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5CED59D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</w:t>
      </w:r>
    </w:p>
    <w:p w14:paraId="189CE99F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</w:t>
      </w:r>
    </w:p>
    <w:p w14:paraId="56BB420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br/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14:paraId="68E16C32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</w:p>
    <w:p w14:paraId="2B00AFF4" w14:textId="77777777" w:rsidR="001F3E98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14:paraId="546AEBCC" w14:textId="77777777" w:rsidR="00A90B24" w:rsidRPr="0041440C" w:rsidRDefault="00A90B24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24E4C7E1" w14:textId="77777777" w:rsidR="001F3E98" w:rsidRPr="0041440C" w:rsidRDefault="001F3E98" w:rsidP="00A90B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Организация контроля исполнения рекомендаций (предписаний) по итогам внутреннего контроля</w:t>
      </w:r>
    </w:p>
    <w:p w14:paraId="77D4C340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</w:p>
    <w:p w14:paraId="38535727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14:paraId="70433208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14:paraId="5CE345F4" w14:textId="77777777" w:rsidR="001F3E98" w:rsidRPr="0041440C" w:rsidRDefault="001F3E98" w:rsidP="0041440C">
      <w:pPr>
        <w:numPr>
          <w:ilvl w:val="0"/>
          <w:numId w:val="3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14:paraId="15FF94F5" w14:textId="77777777" w:rsidR="001F3E98" w:rsidRPr="0041440C" w:rsidRDefault="001F3E98" w:rsidP="0041440C">
      <w:pPr>
        <w:numPr>
          <w:ilvl w:val="0"/>
          <w:numId w:val="3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14:paraId="09024363" w14:textId="77777777" w:rsidR="001F3E98" w:rsidRDefault="001F3E98" w:rsidP="0041440C">
      <w:pPr>
        <w:numPr>
          <w:ilvl w:val="0"/>
          <w:numId w:val="31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14:paraId="36DFF246" w14:textId="77777777" w:rsidR="00A90B24" w:rsidRPr="0041440C" w:rsidRDefault="00A90B24" w:rsidP="00A90B24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485E41F1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6314A493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14:paraId="29FA7611" w14:textId="77777777" w:rsidR="00A90B24" w:rsidRDefault="001F3E98" w:rsidP="00A90B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Права, ответственность и обязанности лиц,</w:t>
      </w:r>
    </w:p>
    <w:p w14:paraId="08903BC7" w14:textId="77777777" w:rsidR="00A90B24" w:rsidRPr="0041440C" w:rsidRDefault="001F3E98" w:rsidP="00A90B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осуществляющих внутренний контроль</w:t>
      </w:r>
    </w:p>
    <w:p w14:paraId="2051ED5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ins w:id="29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ДОУ об организации и проведении внутреннего контроля.</w:t>
        </w:r>
      </w:ins>
    </w:p>
    <w:p w14:paraId="020B680C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ins w:id="30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br/>
          <w:t xml:space="preserve">9.2. </w:t>
        </w:r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При проведении внутреннего контроля председатель комиссии:</w:t>
        </w:r>
      </w:ins>
    </w:p>
    <w:p w14:paraId="0AA33961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14:paraId="32DCE761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общее руководство членами комиссии;</w:t>
      </w:r>
    </w:p>
    <w:p w14:paraId="5FA533FE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распределяет между ними обязанности в соответствии с планом - заданием;</w:t>
      </w:r>
    </w:p>
    <w:p w14:paraId="5FC877F7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устанавливает порядок работы комиссии при проведении внутреннего контроля;</w:t>
      </w:r>
    </w:p>
    <w:p w14:paraId="28AF3B6A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дает членам комиссии указания, обязательные для исполнения;</w:t>
      </w:r>
    </w:p>
    <w:p w14:paraId="65870E93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обеспечивает сохранность и возврат полученных оригиналов документов;</w:t>
      </w:r>
    </w:p>
    <w:p w14:paraId="0946F8AB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вносит предложения об изменении объема и сроков контроля;</w:t>
      </w:r>
    </w:p>
    <w:p w14:paraId="02BE74BE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14:paraId="5F914E79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14:paraId="647C73AA" w14:textId="77777777" w:rsidR="001F3E98" w:rsidRPr="0041440C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14:paraId="156E2D55" w14:textId="77777777" w:rsidR="001F3E98" w:rsidRDefault="001F3E98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14:paraId="3ECDD0EC" w14:textId="77777777" w:rsidR="00A90B24" w:rsidRPr="0041440C" w:rsidRDefault="00A90B24" w:rsidP="0041440C">
      <w:pPr>
        <w:numPr>
          <w:ilvl w:val="0"/>
          <w:numId w:val="32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78D4CCAA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14:paraId="16BC9B48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9.4. </w:t>
      </w:r>
      <w:ins w:id="31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Председатель и члены комиссии (проверяющий) обязаны:</w:t>
        </w:r>
      </w:ins>
    </w:p>
    <w:p w14:paraId="5C9DE701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14:paraId="30B40701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проявлять тактичное отношение к проверяемому работнику во время проведения контрольных мероприятий;</w:t>
      </w:r>
    </w:p>
    <w:p w14:paraId="057D6B96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придерживаться сроков проведения планового внутреннего контроля;</w:t>
      </w:r>
    </w:p>
    <w:p w14:paraId="37951224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соблюдать цель, задачи и принципы внутреннего контроля;</w:t>
      </w:r>
    </w:p>
    <w:p w14:paraId="6CE5AED7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качественную подготовку к проведению контроля;</w:t>
      </w:r>
    </w:p>
    <w:p w14:paraId="42715E0C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качественно и объективно анализировать и оценивать деятельность контролируемого объекта;</w:t>
      </w:r>
    </w:p>
    <w:p w14:paraId="1231DA96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14:paraId="1D9B795F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соблюдать конфиденциальность при обнаружении недостатков в работе педагогического работника детского сада при условии устраняемости их в процессе проверки;</w:t>
      </w:r>
    </w:p>
    <w:p w14:paraId="708BF2EC" w14:textId="77777777" w:rsidR="001F3E98" w:rsidRPr="0041440C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помочь составить комплекс мер по устранению недостатков, выявленных в ходе контроля;</w:t>
      </w:r>
    </w:p>
    <w:p w14:paraId="43F33787" w14:textId="77777777" w:rsidR="001F3E98" w:rsidRDefault="001F3E98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14:paraId="64A6102E" w14:textId="77777777" w:rsidR="00A90B24" w:rsidRPr="0041440C" w:rsidRDefault="00A90B24" w:rsidP="0041440C">
      <w:pPr>
        <w:numPr>
          <w:ilvl w:val="0"/>
          <w:numId w:val="33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51C7A241" w14:textId="77777777" w:rsidR="00A90B24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9.5. Члены комиссии в рамках проведения внутреннего контроля обязаны выполнять распоряжения председателя комиссии.</w:t>
      </w:r>
    </w:p>
    <w:p w14:paraId="72A886E1" w14:textId="77777777" w:rsidR="001F3E98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9.6. </w:t>
      </w:r>
      <w:ins w:id="32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Лица, осуществляющие внутренний контроль, вправе:</w:t>
        </w:r>
      </w:ins>
    </w:p>
    <w:p w14:paraId="464B5BD3" w14:textId="77777777" w:rsidR="005B00F3" w:rsidRPr="0041440C" w:rsidRDefault="005B00F3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540E91AE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14:paraId="4DF7ACDB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14:paraId="31AF35EF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14:paraId="29B4ECA4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требовать и получать устные разъяснения по существу контролируемых вопросов;</w:t>
      </w:r>
    </w:p>
    <w:p w14:paraId="1CE708C0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наблюдать за деятельностью работника, подлежащего контролю;</w:t>
      </w:r>
    </w:p>
    <w:p w14:paraId="664777ED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экспертизу качества образования;</w:t>
      </w:r>
    </w:p>
    <w:p w14:paraId="5ED0B88E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14:paraId="08450A4A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14:paraId="5BA85F2B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рекомендовать методическим структурам трансляцию элементов ценного опыта педагога;</w:t>
      </w:r>
    </w:p>
    <w:p w14:paraId="6557EDDA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14:paraId="794CC059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переносить сроки проверки по просьбе проверяемого лица;</w:t>
      </w:r>
    </w:p>
    <w:p w14:paraId="107C15B7" w14:textId="77777777" w:rsidR="001F3E98" w:rsidRPr="0041440C" w:rsidRDefault="001F3E98" w:rsidP="0041440C">
      <w:pPr>
        <w:numPr>
          <w:ilvl w:val="0"/>
          <w:numId w:val="34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14:paraId="0359B8DE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14:paraId="2415D6A5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объективность, полноту и обоснованность сделанных ими в ходе контроля выводов и предложений;</w:t>
      </w:r>
    </w:p>
    <w:p w14:paraId="74D8420B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качество исполнения плана – задания;</w:t>
      </w:r>
    </w:p>
    <w:p w14:paraId="276A927D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14:paraId="3E828DDE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превышение в ходе контроля своих полномочий;</w:t>
      </w:r>
    </w:p>
    <w:p w14:paraId="318949ED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14:paraId="7AE5DF7D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ознакомление с итогами контроля работника ДОУ до вынесения результатов на широкое обсуждение;</w:t>
      </w:r>
    </w:p>
    <w:p w14:paraId="5FBBA8CF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срыв сроков проведения контроля;</w:t>
      </w:r>
    </w:p>
    <w:p w14:paraId="3D47E457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качество проведения анализа деятельности работника;</w:t>
      </w:r>
    </w:p>
    <w:p w14:paraId="0A0FC0F7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14:paraId="196A71AA" w14:textId="77777777" w:rsidR="001F3E98" w:rsidRPr="0041440C" w:rsidRDefault="001F3E98" w:rsidP="0041440C">
      <w:pPr>
        <w:numPr>
          <w:ilvl w:val="0"/>
          <w:numId w:val="35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доказательность выводов по итогам проверки.</w:t>
      </w:r>
    </w:p>
    <w:p w14:paraId="2397477F" w14:textId="77777777" w:rsidR="001F3E98" w:rsidRPr="0041440C" w:rsidRDefault="001F3E98" w:rsidP="0041440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Компетенция и полномочия заведующего ДОУ при организации и проведении внутреннего контроля</w:t>
      </w:r>
    </w:p>
    <w:p w14:paraId="7D9EAA93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10.1.1. </w:t>
      </w:r>
      <w:ins w:id="33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Контроль за содержанием образования в ДОУ:</w:t>
        </w:r>
      </w:ins>
    </w:p>
    <w:p w14:paraId="4B02C8A1" w14:textId="77777777" w:rsidR="001F3E98" w:rsidRPr="0041440C" w:rsidRDefault="001F3E98" w:rsidP="0041440C">
      <w:pPr>
        <w:numPr>
          <w:ilvl w:val="0"/>
          <w:numId w:val="3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развития воспитанника, включающий педагогическую диагностику и уровень достижений ребенка;</w:t>
      </w:r>
    </w:p>
    <w:p w14:paraId="44D7B2D0" w14:textId="77777777" w:rsidR="001F3E98" w:rsidRPr="0041440C" w:rsidRDefault="001F3E98" w:rsidP="0041440C">
      <w:pPr>
        <w:numPr>
          <w:ilvl w:val="0"/>
          <w:numId w:val="3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выполнения разделов образовательной программы;</w:t>
      </w:r>
    </w:p>
    <w:p w14:paraId="21F3A5BD" w14:textId="77777777" w:rsidR="001F3E98" w:rsidRPr="0041440C" w:rsidRDefault="001F3E98" w:rsidP="0041440C">
      <w:pPr>
        <w:numPr>
          <w:ilvl w:val="0"/>
          <w:numId w:val="36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программно-методического обеспечения в дошкольном образовательном учреждении.</w:t>
      </w:r>
    </w:p>
    <w:p w14:paraId="1B2A04C7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10.1.2. </w:t>
      </w:r>
      <w:ins w:id="34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Контроль за охраной жизни и здоровья воспитанников ДОУ:</w:t>
        </w:r>
      </w:ins>
    </w:p>
    <w:p w14:paraId="3605F3DA" w14:textId="77777777" w:rsidR="001F3E98" w:rsidRPr="0041440C" w:rsidRDefault="001F3E98" w:rsidP="0041440C">
      <w:pPr>
        <w:numPr>
          <w:ilvl w:val="0"/>
          <w:numId w:val="3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санитарно-гигиенических условий дошкольного образовательного учреждения;</w:t>
      </w:r>
    </w:p>
    <w:p w14:paraId="1D68B675" w14:textId="77777777" w:rsidR="001F3E98" w:rsidRPr="0041440C" w:rsidRDefault="001F3E98" w:rsidP="0041440C">
      <w:pPr>
        <w:numPr>
          <w:ilvl w:val="0"/>
          <w:numId w:val="3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соблюдения правил охраны труда и инструкции по охране жизни и здоровья детей;</w:t>
      </w:r>
    </w:p>
    <w:p w14:paraId="552C6C30" w14:textId="77777777" w:rsidR="001F3E98" w:rsidRPr="0041440C" w:rsidRDefault="001F3E98" w:rsidP="0041440C">
      <w:pPr>
        <w:numPr>
          <w:ilvl w:val="0"/>
          <w:numId w:val="3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уровня здоровья воспитанников детского сада;</w:t>
      </w:r>
    </w:p>
    <w:p w14:paraId="243F446E" w14:textId="77777777" w:rsidR="001F3E98" w:rsidRPr="0041440C" w:rsidRDefault="001F3E98" w:rsidP="0041440C">
      <w:pPr>
        <w:numPr>
          <w:ilvl w:val="0"/>
          <w:numId w:val="37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анализ организации деятельности детей в течение дня.</w:t>
      </w:r>
    </w:p>
    <w:p w14:paraId="2A310561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10.1.3. </w:t>
      </w:r>
      <w:ins w:id="35" w:author="Unknown">
        <w:r w:rsidRPr="0041440C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Контроль за профессиональной компетентностью педагогов:</w:t>
        </w:r>
      </w:ins>
    </w:p>
    <w:p w14:paraId="35A836C7" w14:textId="77777777" w:rsidR="001F3E98" w:rsidRPr="0041440C" w:rsidRDefault="001F3E98" w:rsidP="0041440C">
      <w:pPr>
        <w:numPr>
          <w:ilvl w:val="0"/>
          <w:numId w:val="3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14:paraId="114A3049" w14:textId="77777777" w:rsidR="001F3E98" w:rsidRPr="0041440C" w:rsidRDefault="001F3E98" w:rsidP="0041440C">
      <w:pPr>
        <w:numPr>
          <w:ilvl w:val="0"/>
          <w:numId w:val="3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компетентность в образовательной политике;</w:t>
      </w:r>
    </w:p>
    <w:p w14:paraId="662B18A4" w14:textId="77777777" w:rsidR="001F3E98" w:rsidRPr="0041440C" w:rsidRDefault="001F3E98" w:rsidP="0041440C">
      <w:pPr>
        <w:numPr>
          <w:ilvl w:val="0"/>
          <w:numId w:val="3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профессиональную креативность;</w:t>
      </w:r>
    </w:p>
    <w:p w14:paraId="1E5D274B" w14:textId="77777777" w:rsidR="001F3E98" w:rsidRPr="0041440C" w:rsidRDefault="001F3E98" w:rsidP="0041440C">
      <w:pPr>
        <w:numPr>
          <w:ilvl w:val="0"/>
          <w:numId w:val="3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профессиональную коммуникативность;</w:t>
      </w:r>
    </w:p>
    <w:p w14:paraId="76B9284F" w14:textId="77777777" w:rsidR="001F3E98" w:rsidRPr="0041440C" w:rsidRDefault="001F3E98" w:rsidP="0041440C">
      <w:pPr>
        <w:numPr>
          <w:ilvl w:val="0"/>
          <w:numId w:val="3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компетентность в области самообразования;</w:t>
      </w:r>
    </w:p>
    <w:p w14:paraId="384C4427" w14:textId="77777777" w:rsidR="001F3E98" w:rsidRPr="0041440C" w:rsidRDefault="001F3E98" w:rsidP="0041440C">
      <w:pPr>
        <w:numPr>
          <w:ilvl w:val="0"/>
          <w:numId w:val="38"/>
        </w:num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проверку планов воспитательно-образовательной деятельности.</w:t>
      </w:r>
    </w:p>
    <w:p w14:paraId="60DF63E8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14:paraId="7508B004" w14:textId="77777777" w:rsidR="001F3E98" w:rsidRPr="0041440C" w:rsidRDefault="001F3E98" w:rsidP="0041440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11. Заключительные положения</w:t>
      </w:r>
    </w:p>
    <w:p w14:paraId="69558981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189040A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Согласовано с Профсоюзным комитетом</w:t>
      </w:r>
    </w:p>
    <w:p w14:paraId="506CB5DE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 от ___.____. 20____ г. № _____</w:t>
      </w:r>
    </w:p>
    <w:p w14:paraId="7589F55D" w14:textId="77777777" w:rsidR="001F3E98" w:rsidRPr="0041440C" w:rsidRDefault="001F3E98" w:rsidP="0041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1440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 </w:t>
      </w:r>
    </w:p>
    <w:p w14:paraId="4896EA52" w14:textId="77777777" w:rsidR="00727D71" w:rsidRPr="0041440C" w:rsidRDefault="00727D71" w:rsidP="00414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7D71" w:rsidRPr="0041440C" w:rsidSect="0041440C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C9D"/>
    <w:multiLevelType w:val="multilevel"/>
    <w:tmpl w:val="20E6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AB5819"/>
    <w:multiLevelType w:val="multilevel"/>
    <w:tmpl w:val="DA48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5D0738"/>
    <w:multiLevelType w:val="multilevel"/>
    <w:tmpl w:val="3B9C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5E56CF"/>
    <w:multiLevelType w:val="multilevel"/>
    <w:tmpl w:val="F0F6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06A02"/>
    <w:multiLevelType w:val="multilevel"/>
    <w:tmpl w:val="59DA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AE5657"/>
    <w:multiLevelType w:val="multilevel"/>
    <w:tmpl w:val="195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601DAE"/>
    <w:multiLevelType w:val="multilevel"/>
    <w:tmpl w:val="8E90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8F465A"/>
    <w:multiLevelType w:val="multilevel"/>
    <w:tmpl w:val="824C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C4429A"/>
    <w:multiLevelType w:val="multilevel"/>
    <w:tmpl w:val="8070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0C2DA9"/>
    <w:multiLevelType w:val="multilevel"/>
    <w:tmpl w:val="BFA8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D550F0"/>
    <w:multiLevelType w:val="multilevel"/>
    <w:tmpl w:val="7F90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0C31B9"/>
    <w:multiLevelType w:val="multilevel"/>
    <w:tmpl w:val="6AF6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A3526F"/>
    <w:multiLevelType w:val="multilevel"/>
    <w:tmpl w:val="6942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B805E3"/>
    <w:multiLevelType w:val="multilevel"/>
    <w:tmpl w:val="30AE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203D7"/>
    <w:multiLevelType w:val="multilevel"/>
    <w:tmpl w:val="F428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F00E84"/>
    <w:multiLevelType w:val="multilevel"/>
    <w:tmpl w:val="FDD4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6522FD"/>
    <w:multiLevelType w:val="multilevel"/>
    <w:tmpl w:val="1486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CA4609"/>
    <w:multiLevelType w:val="multilevel"/>
    <w:tmpl w:val="FA46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C71F3E"/>
    <w:multiLevelType w:val="multilevel"/>
    <w:tmpl w:val="825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B730E1"/>
    <w:multiLevelType w:val="multilevel"/>
    <w:tmpl w:val="DF1E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AD043F"/>
    <w:multiLevelType w:val="multilevel"/>
    <w:tmpl w:val="154A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8626E7"/>
    <w:multiLevelType w:val="multilevel"/>
    <w:tmpl w:val="372C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2F14AC"/>
    <w:multiLevelType w:val="multilevel"/>
    <w:tmpl w:val="7656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420253"/>
    <w:multiLevelType w:val="multilevel"/>
    <w:tmpl w:val="C33A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3776258"/>
    <w:multiLevelType w:val="multilevel"/>
    <w:tmpl w:val="3200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A252DA"/>
    <w:multiLevelType w:val="multilevel"/>
    <w:tmpl w:val="08228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4095D6A"/>
    <w:multiLevelType w:val="multilevel"/>
    <w:tmpl w:val="E36C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E429AF"/>
    <w:multiLevelType w:val="multilevel"/>
    <w:tmpl w:val="BFB2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F82725A"/>
    <w:multiLevelType w:val="multilevel"/>
    <w:tmpl w:val="63CE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F947AC"/>
    <w:multiLevelType w:val="multilevel"/>
    <w:tmpl w:val="BD14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B001AD"/>
    <w:multiLevelType w:val="multilevel"/>
    <w:tmpl w:val="0D14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327EFE"/>
    <w:multiLevelType w:val="multilevel"/>
    <w:tmpl w:val="5B80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1885863"/>
    <w:multiLevelType w:val="multilevel"/>
    <w:tmpl w:val="3408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132B95"/>
    <w:multiLevelType w:val="multilevel"/>
    <w:tmpl w:val="38E6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D8E1DAB"/>
    <w:multiLevelType w:val="multilevel"/>
    <w:tmpl w:val="BD52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8A4231"/>
    <w:multiLevelType w:val="multilevel"/>
    <w:tmpl w:val="0BD2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94179FE"/>
    <w:multiLevelType w:val="multilevel"/>
    <w:tmpl w:val="1DA0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BB53BD"/>
    <w:multiLevelType w:val="multilevel"/>
    <w:tmpl w:val="715C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E6A7C8D"/>
    <w:multiLevelType w:val="multilevel"/>
    <w:tmpl w:val="EAA6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6"/>
  </w:num>
  <w:num w:numId="2">
    <w:abstractNumId w:val="33"/>
  </w:num>
  <w:num w:numId="3">
    <w:abstractNumId w:val="12"/>
  </w:num>
  <w:num w:numId="4">
    <w:abstractNumId w:val="1"/>
  </w:num>
  <w:num w:numId="5">
    <w:abstractNumId w:val="35"/>
  </w:num>
  <w:num w:numId="6">
    <w:abstractNumId w:val="3"/>
  </w:num>
  <w:num w:numId="7">
    <w:abstractNumId w:val="10"/>
  </w:num>
  <w:num w:numId="8">
    <w:abstractNumId w:val="2"/>
  </w:num>
  <w:num w:numId="9">
    <w:abstractNumId w:val="11"/>
  </w:num>
  <w:num w:numId="10">
    <w:abstractNumId w:val="17"/>
  </w:num>
  <w:num w:numId="11">
    <w:abstractNumId w:val="19"/>
  </w:num>
  <w:num w:numId="12">
    <w:abstractNumId w:val="18"/>
  </w:num>
  <w:num w:numId="13">
    <w:abstractNumId w:val="38"/>
  </w:num>
  <w:num w:numId="14">
    <w:abstractNumId w:val="32"/>
  </w:num>
  <w:num w:numId="15">
    <w:abstractNumId w:val="16"/>
  </w:num>
  <w:num w:numId="16">
    <w:abstractNumId w:val="22"/>
  </w:num>
  <w:num w:numId="17">
    <w:abstractNumId w:val="5"/>
  </w:num>
  <w:num w:numId="18">
    <w:abstractNumId w:val="29"/>
  </w:num>
  <w:num w:numId="19">
    <w:abstractNumId w:val="34"/>
  </w:num>
  <w:num w:numId="20">
    <w:abstractNumId w:val="26"/>
  </w:num>
  <w:num w:numId="21">
    <w:abstractNumId w:val="28"/>
  </w:num>
  <w:num w:numId="22">
    <w:abstractNumId w:val="6"/>
  </w:num>
  <w:num w:numId="23">
    <w:abstractNumId w:val="0"/>
  </w:num>
  <w:num w:numId="24">
    <w:abstractNumId w:val="30"/>
  </w:num>
  <w:num w:numId="25">
    <w:abstractNumId w:val="20"/>
  </w:num>
  <w:num w:numId="26">
    <w:abstractNumId w:val="37"/>
  </w:num>
  <w:num w:numId="27">
    <w:abstractNumId w:val="21"/>
  </w:num>
  <w:num w:numId="28">
    <w:abstractNumId w:val="27"/>
  </w:num>
  <w:num w:numId="29">
    <w:abstractNumId w:val="15"/>
  </w:num>
  <w:num w:numId="30">
    <w:abstractNumId w:val="8"/>
  </w:num>
  <w:num w:numId="31">
    <w:abstractNumId w:val="23"/>
  </w:num>
  <w:num w:numId="32">
    <w:abstractNumId w:val="9"/>
  </w:num>
  <w:num w:numId="33">
    <w:abstractNumId w:val="31"/>
  </w:num>
  <w:num w:numId="34">
    <w:abstractNumId w:val="24"/>
  </w:num>
  <w:num w:numId="35">
    <w:abstractNumId w:val="14"/>
  </w:num>
  <w:num w:numId="36">
    <w:abstractNumId w:val="7"/>
  </w:num>
  <w:num w:numId="37">
    <w:abstractNumId w:val="13"/>
  </w:num>
  <w:num w:numId="38">
    <w:abstractNumId w:val="4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E98"/>
    <w:rsid w:val="001F3E98"/>
    <w:rsid w:val="00290007"/>
    <w:rsid w:val="0041440C"/>
    <w:rsid w:val="005B00F3"/>
    <w:rsid w:val="005F0A11"/>
    <w:rsid w:val="006F0BFB"/>
    <w:rsid w:val="00727D71"/>
    <w:rsid w:val="008C0D8F"/>
    <w:rsid w:val="00A90B24"/>
    <w:rsid w:val="00E478F1"/>
    <w:rsid w:val="00ED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7BFE"/>
  <w15:docId w15:val="{ECC2984B-E262-4F07-AD06-0A95977E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D71"/>
  </w:style>
  <w:style w:type="paragraph" w:styleId="2">
    <w:name w:val="heading 2"/>
    <w:basedOn w:val="a"/>
    <w:link w:val="20"/>
    <w:uiPriority w:val="9"/>
    <w:qFormat/>
    <w:rsid w:val="001F3E98"/>
    <w:pPr>
      <w:spacing w:before="100" w:beforeAutospacing="1" w:after="75" w:line="300" w:lineRule="auto"/>
      <w:outlineLvl w:val="1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1F3E98"/>
    <w:pPr>
      <w:spacing w:before="100" w:beforeAutospacing="1" w:after="75" w:line="30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E98"/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3E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F3E98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1F3E98"/>
    <w:rPr>
      <w:i/>
      <w:iCs/>
    </w:rPr>
  </w:style>
  <w:style w:type="character" w:styleId="a5">
    <w:name w:val="Strong"/>
    <w:basedOn w:val="a0"/>
    <w:uiPriority w:val="22"/>
    <w:qFormat/>
    <w:rsid w:val="001F3E98"/>
    <w:rPr>
      <w:b/>
      <w:bCs/>
    </w:rPr>
  </w:style>
  <w:style w:type="paragraph" w:styleId="a6">
    <w:name w:val="Normal (Web)"/>
    <w:basedOn w:val="a"/>
    <w:uiPriority w:val="99"/>
    <w:semiHidden/>
    <w:unhideWhenUsed/>
    <w:rsid w:val="001F3E9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1F3E98"/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1F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E9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14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724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6403">
                  <w:marLeft w:val="0"/>
                  <w:marRight w:val="0"/>
                  <w:marTop w:val="63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3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1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9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9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418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3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02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63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17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701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120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63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089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325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843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42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9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501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282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45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97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468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71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908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76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5692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250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7508</Words>
  <Characters>42801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Геннадий Филатов</cp:lastModifiedBy>
  <cp:revision>10</cp:revision>
  <cp:lastPrinted>2021-02-26T03:30:00Z</cp:lastPrinted>
  <dcterms:created xsi:type="dcterms:W3CDTF">2020-03-11T03:06:00Z</dcterms:created>
  <dcterms:modified xsi:type="dcterms:W3CDTF">2021-04-15T03:46:00Z</dcterms:modified>
</cp:coreProperties>
</file>